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3060F" w14:textId="6B512140" w:rsidR="00D86333" w:rsidRDefault="004D5FF5">
      <w:pPr>
        <w:pStyle w:val="a3"/>
        <w:wordWrap/>
        <w:spacing w:line="312" w:lineRule="auto"/>
        <w:jc w:val="center"/>
        <w:rPr>
          <w:rFonts w:ascii="Cambria" w:hAnsi="Cambria"/>
        </w:rPr>
      </w:pP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202</w:t>
      </w:r>
      <w:r w:rsidR="00055AC1"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6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년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대한생식</w:t>
      </w:r>
      <w:r w:rsidR="00D12DF3"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면역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학회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 w:rsidR="00055AC1"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춘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계학술대회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초록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 xml:space="preserve"> </w:t>
      </w:r>
    </w:p>
    <w:p w14:paraId="6F4D9280" w14:textId="4AD5088F" w:rsidR="00D86333" w:rsidRDefault="004D5FF5">
      <w:pPr>
        <w:rPr>
          <w:rFonts w:ascii="Cambria" w:hAnsi="Cambria"/>
        </w:rPr>
      </w:pPr>
      <w:r>
        <w:rPr>
          <w:rFonts w:ascii="Cambria" w:hAnsi="Cambria"/>
        </w:rPr>
        <w:t>접수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형식</w:t>
      </w:r>
      <w:r>
        <w:rPr>
          <w:rFonts w:ascii="Cambria" w:hAnsi="Cambria"/>
        </w:rPr>
        <w:t>:</w:t>
      </w:r>
      <w:r w:rsidR="006D3F23">
        <w:rPr>
          <w:rFonts w:ascii="Cambria" w:hAnsi="Cambria" w:hint="eastAsia"/>
        </w:rPr>
        <w:t xml:space="preserve"> Oral</w:t>
      </w:r>
    </w:p>
    <w:tbl>
      <w:tblPr>
        <w:tblStyle w:val="a4"/>
        <w:tblW w:w="10564" w:type="dxa"/>
        <w:tblLook w:val="04A0" w:firstRow="1" w:lastRow="0" w:firstColumn="1" w:lastColumn="0" w:noHBand="0" w:noVBand="1"/>
      </w:tblPr>
      <w:tblGrid>
        <w:gridCol w:w="1413"/>
        <w:gridCol w:w="9151"/>
      </w:tblGrid>
      <w:tr w:rsidR="00D86333" w14:paraId="78DDC273" w14:textId="77777777" w:rsidTr="00D12DF3">
        <w:trPr>
          <w:trHeight w:val="575"/>
        </w:trPr>
        <w:tc>
          <w:tcPr>
            <w:tcW w:w="1413" w:type="dxa"/>
            <w:vAlign w:val="center"/>
          </w:tcPr>
          <w:p w14:paraId="531C0609" w14:textId="77777777" w:rsidR="00D86333" w:rsidRDefault="004D5FF5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Title</w:t>
            </w:r>
          </w:p>
        </w:tc>
        <w:tc>
          <w:tcPr>
            <w:tcW w:w="9151" w:type="dxa"/>
            <w:vAlign w:val="center"/>
          </w:tcPr>
          <w:p w14:paraId="752072B7" w14:textId="442F0851" w:rsidR="002F3FCB" w:rsidRPr="00D12DF3" w:rsidRDefault="005437F7" w:rsidP="00D12DF3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</w:t>
            </w:r>
            <w:r>
              <w:rPr>
                <w:rFonts w:ascii="Cambria" w:hAnsi="Cambria" w:hint="eastAsia"/>
              </w:rPr>
              <w:t xml:space="preserve">nvestigation of </w:t>
            </w:r>
            <w:r w:rsidR="002F3FCB">
              <w:rPr>
                <w:rFonts w:ascii="Cambria" w:hAnsi="Cambria" w:hint="eastAsia"/>
              </w:rPr>
              <w:t>growth hormone and its effects on the endometrial microenvironment</w:t>
            </w:r>
          </w:p>
        </w:tc>
      </w:tr>
      <w:tr w:rsidR="00D86333" w14:paraId="1C44D81C" w14:textId="77777777" w:rsidTr="00D12DF3">
        <w:trPr>
          <w:trHeight w:val="370"/>
        </w:trPr>
        <w:tc>
          <w:tcPr>
            <w:tcW w:w="1413" w:type="dxa"/>
            <w:vAlign w:val="center"/>
          </w:tcPr>
          <w:p w14:paraId="6E79AC3D" w14:textId="77777777" w:rsidR="00D86333" w:rsidRDefault="004D5FF5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Author</w:t>
            </w:r>
          </w:p>
        </w:tc>
        <w:tc>
          <w:tcPr>
            <w:tcW w:w="9151" w:type="dxa"/>
            <w:vAlign w:val="center"/>
          </w:tcPr>
          <w:p w14:paraId="4CD180BE" w14:textId="08129AB4" w:rsidR="00D86333" w:rsidRDefault="004D5FF5" w:rsidP="00D12DF3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  <w:vertAlign w:val="superscript"/>
              </w:rPr>
              <w:t>1</w:t>
            </w:r>
            <w:r w:rsidR="002F3FCB">
              <w:rPr>
                <w:rFonts w:ascii="Cambria" w:hAnsi="Cambria" w:hint="eastAsia"/>
              </w:rPr>
              <w:t xml:space="preserve">Jiwon </w:t>
            </w:r>
            <w:r w:rsidR="00F274AB">
              <w:rPr>
                <w:rFonts w:ascii="Cambria" w:hAnsi="Cambria" w:hint="eastAsia"/>
              </w:rPr>
              <w:t>Jo</w:t>
            </w:r>
            <w:r>
              <w:rPr>
                <w:rFonts w:ascii="Cambria" w:hAnsi="Cambria"/>
              </w:rPr>
              <w:t>,</w:t>
            </w:r>
            <w:r>
              <w:rPr>
                <w:rFonts w:ascii="Cambria" w:hAnsi="Cambria"/>
                <w:vertAlign w:val="superscript"/>
              </w:rPr>
              <w:t xml:space="preserve"> </w:t>
            </w:r>
            <w:proofErr w:type="gramStart"/>
            <w:r>
              <w:rPr>
                <w:rFonts w:ascii="Cambria" w:hAnsi="Cambria"/>
                <w:vertAlign w:val="superscript"/>
              </w:rPr>
              <w:t>2,*</w:t>
            </w:r>
            <w:proofErr w:type="gramEnd"/>
            <w:r>
              <w:rPr>
                <w:rFonts w:ascii="Cambria" w:hAnsi="Cambria"/>
              </w:rPr>
              <w:t>Youn-Jung Kang</w:t>
            </w:r>
          </w:p>
        </w:tc>
      </w:tr>
      <w:tr w:rsidR="00D86333" w14:paraId="4270F527" w14:textId="77777777">
        <w:trPr>
          <w:trHeight w:val="1125"/>
        </w:trPr>
        <w:tc>
          <w:tcPr>
            <w:tcW w:w="1413" w:type="dxa"/>
            <w:vAlign w:val="center"/>
          </w:tcPr>
          <w:p w14:paraId="182370E8" w14:textId="77777777" w:rsidR="00D86333" w:rsidRDefault="004D5FF5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Institutional affiliation</w:t>
            </w:r>
          </w:p>
        </w:tc>
        <w:tc>
          <w:tcPr>
            <w:tcW w:w="9151" w:type="dxa"/>
            <w:vAlign w:val="center"/>
          </w:tcPr>
          <w:p w14:paraId="22AF39BE" w14:textId="4CC597BF" w:rsidR="00D86333" w:rsidRDefault="004D5FF5" w:rsidP="00785443">
            <w:pPr>
              <w:spacing w:line="276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hAnsi="Cambria"/>
                <w:vertAlign w:val="superscript"/>
              </w:rPr>
              <w:t>1</w:t>
            </w:r>
            <w:r>
              <w:rPr>
                <w:rFonts w:ascii="Cambria" w:eastAsiaTheme="minorHAnsi" w:hAnsi="Cambria" w:cs="Times New Roman"/>
              </w:rPr>
              <w:t>Department of Biomedical Science</w:t>
            </w:r>
            <w:r w:rsidR="00F274AB">
              <w:rPr>
                <w:rFonts w:ascii="Cambria" w:eastAsiaTheme="minorHAnsi" w:hAnsi="Cambria" w:cs="Times New Roman" w:hint="eastAsia"/>
              </w:rPr>
              <w:t>s</w:t>
            </w:r>
            <w:r>
              <w:rPr>
                <w:rFonts w:ascii="Cambria" w:eastAsiaTheme="minorHAnsi" w:hAnsi="Cambria" w:cs="Times New Roman"/>
              </w:rPr>
              <w:t xml:space="preserve">, </w:t>
            </w:r>
            <w:r w:rsidR="00D12DF3">
              <w:rPr>
                <w:rFonts w:ascii="Cambria" w:eastAsiaTheme="minorHAnsi" w:hAnsi="Cambria" w:cs="Times New Roman" w:hint="eastAsia"/>
              </w:rPr>
              <w:t>Graduate School</w:t>
            </w:r>
            <w:r>
              <w:rPr>
                <w:rFonts w:ascii="Cambria" w:eastAsiaTheme="minorHAnsi" w:hAnsi="Cambria" w:cs="Times New Roman"/>
              </w:rPr>
              <w:t>, CHA University, South Korea</w:t>
            </w:r>
          </w:p>
          <w:p w14:paraId="3746F01C" w14:textId="71703B33" w:rsidR="00D86333" w:rsidRDefault="004D5FF5" w:rsidP="00785443">
            <w:pPr>
              <w:spacing w:line="276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hAnsi="Cambria"/>
                <w:vertAlign w:val="superscript"/>
              </w:rPr>
              <w:t>2</w:t>
            </w:r>
            <w:r>
              <w:rPr>
                <w:rFonts w:ascii="Cambria" w:eastAsiaTheme="minorHAnsi" w:hAnsi="Cambria" w:cs="Times New Roman"/>
              </w:rPr>
              <w:t>Department of Biochemistry, Research Institute for Basic Medical Science, School of Medicine, CHA University, South Korea</w:t>
            </w:r>
          </w:p>
          <w:p w14:paraId="2A5CBAA4" w14:textId="7949A859" w:rsidR="00D86333" w:rsidRDefault="004D5FF5" w:rsidP="00785443">
            <w:pPr>
              <w:spacing w:line="276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eastAsiaTheme="minorHAnsi" w:hAnsi="Cambria" w:cs="Times New Roman"/>
              </w:rPr>
              <w:t>*Corresponding Author (yjkang@cha.ac.kr)</w:t>
            </w:r>
          </w:p>
        </w:tc>
      </w:tr>
      <w:tr w:rsidR="00D86333" w14:paraId="7425B780" w14:textId="77777777">
        <w:trPr>
          <w:trHeight w:val="1206"/>
        </w:trPr>
        <w:tc>
          <w:tcPr>
            <w:tcW w:w="1413" w:type="dxa"/>
            <w:vAlign w:val="center"/>
          </w:tcPr>
          <w:p w14:paraId="0279AF44" w14:textId="77777777" w:rsidR="00D86333" w:rsidRDefault="004D5FF5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Objective</w:t>
            </w:r>
          </w:p>
        </w:tc>
        <w:tc>
          <w:tcPr>
            <w:tcW w:w="9151" w:type="dxa"/>
            <w:vAlign w:val="center"/>
          </w:tcPr>
          <w:p w14:paraId="2AEAE4E4" w14:textId="7227144A" w:rsidR="00D12DF3" w:rsidRPr="00D12DF3" w:rsidRDefault="004D5FF5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bookmarkStart w:id="0" w:name="_Hlk133248409"/>
            <w:r>
              <w:rPr>
                <w:rFonts w:ascii="Cambria" w:hAnsi="Cambria"/>
              </w:rPr>
              <w:t xml:space="preserve">1) </w:t>
            </w:r>
            <w:bookmarkEnd w:id="0"/>
            <w:r w:rsidR="009441FF" w:rsidRPr="009441FF">
              <w:rPr>
                <w:rFonts w:ascii="Cambria" w:hAnsi="Cambria"/>
                <w:color w:val="000000"/>
              </w:rPr>
              <w:t>To investigate whether growth hormone (GH) restores the impaired endometrial microenvironment in a murine thin endometrium (TE) model.</w:t>
            </w:r>
          </w:p>
          <w:p w14:paraId="105BD66C" w14:textId="6DC40E3E" w:rsidR="00D12DF3" w:rsidRPr="00D12DF3" w:rsidRDefault="00D12DF3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r>
              <w:rPr>
                <w:rFonts w:ascii="Cambria" w:hAnsi="Cambria" w:hint="eastAsia"/>
                <w:color w:val="000000"/>
              </w:rPr>
              <w:t>2)</w:t>
            </w:r>
            <w:r w:rsidR="00397FA5">
              <w:rPr>
                <w:rFonts w:ascii="Cambria" w:hAnsi="Cambria" w:hint="eastAsia"/>
                <w:color w:val="000000"/>
              </w:rPr>
              <w:t xml:space="preserve"> </w:t>
            </w:r>
            <w:r w:rsidR="009441FF" w:rsidRPr="009441FF">
              <w:rPr>
                <w:rFonts w:ascii="Cambria" w:hAnsi="Cambria"/>
                <w:color w:val="000000"/>
              </w:rPr>
              <w:t>To compare the therapeutic effects of intrauterine (IU) and subcutaneous (SC) GH administration.</w:t>
            </w:r>
          </w:p>
          <w:p w14:paraId="2F47E4EA" w14:textId="2CEE1A9A" w:rsidR="00D86333" w:rsidRDefault="00FD3676" w:rsidP="00D12DF3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  <w:color w:val="000000"/>
              </w:rPr>
              <w:t>Aim: This study aimed to</w:t>
            </w:r>
            <w:r w:rsidR="00AC65B8" w:rsidRPr="00AC65B8">
              <w:rPr>
                <w:rFonts w:ascii="Cambria" w:hAnsi="Cambria"/>
                <w:color w:val="000000"/>
              </w:rPr>
              <w:t xml:space="preserve"> elucidate the molecular mechanisms underlying GH-mediated endometrial recovery</w:t>
            </w:r>
            <w:r>
              <w:rPr>
                <w:rFonts w:ascii="Cambria" w:hAnsi="Cambria"/>
                <w:color w:val="000000"/>
              </w:rPr>
              <w:t>,</w:t>
            </w:r>
            <w:r w:rsidR="00AC65B8" w:rsidRPr="00AC65B8">
              <w:rPr>
                <w:rFonts w:ascii="Cambria" w:hAnsi="Cambria"/>
                <w:color w:val="000000"/>
              </w:rPr>
              <w:t xml:space="preserve"> </w:t>
            </w:r>
            <w:r w:rsidR="00D93D64">
              <w:rPr>
                <w:rFonts w:ascii="Cambria" w:hAnsi="Cambria" w:hint="eastAsia"/>
                <w:color w:val="000000"/>
              </w:rPr>
              <w:t>with a focus</w:t>
            </w:r>
            <w:r w:rsidR="00D93D64" w:rsidRPr="00AC65B8">
              <w:rPr>
                <w:rFonts w:ascii="Cambria" w:hAnsi="Cambria"/>
                <w:color w:val="000000"/>
              </w:rPr>
              <w:t xml:space="preserve"> </w:t>
            </w:r>
            <w:r w:rsidR="00AC65B8" w:rsidRPr="00AC65B8">
              <w:rPr>
                <w:rFonts w:ascii="Cambria" w:hAnsi="Cambria"/>
                <w:color w:val="000000"/>
              </w:rPr>
              <w:t>on the GHR–IGF1R signaling pathway.</w:t>
            </w:r>
          </w:p>
        </w:tc>
      </w:tr>
      <w:tr w:rsidR="00D86333" w14:paraId="3ACC161E" w14:textId="77777777">
        <w:trPr>
          <w:trHeight w:val="1206"/>
        </w:trPr>
        <w:tc>
          <w:tcPr>
            <w:tcW w:w="1413" w:type="dxa"/>
            <w:vAlign w:val="center"/>
          </w:tcPr>
          <w:p w14:paraId="786D99BD" w14:textId="2A3A4778" w:rsidR="00D86333" w:rsidRDefault="009D3556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R</w:t>
            </w:r>
            <w:r w:rsidR="004D5FF5">
              <w:rPr>
                <w:rFonts w:ascii="Cambria" w:hAnsi="Cambria"/>
              </w:rPr>
              <w:t>esults</w:t>
            </w:r>
          </w:p>
        </w:tc>
        <w:tc>
          <w:tcPr>
            <w:tcW w:w="9151" w:type="dxa"/>
            <w:vAlign w:val="center"/>
          </w:tcPr>
          <w:p w14:paraId="1FAFEAB6" w14:textId="195E91FE" w:rsidR="00D86333" w:rsidRPr="00AC65B8" w:rsidRDefault="00E673F5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r>
              <w:rPr>
                <w:rFonts w:ascii="Cambria" w:hAnsi="Cambria" w:hint="eastAsia"/>
                <w:color w:val="000000"/>
              </w:rPr>
              <w:t xml:space="preserve">A murine </w:t>
            </w:r>
            <w:r w:rsidR="007A2C8A" w:rsidRPr="007A2C8A">
              <w:rPr>
                <w:rFonts w:ascii="Cambria" w:hAnsi="Cambria"/>
                <w:color w:val="000000"/>
              </w:rPr>
              <w:t>TE</w:t>
            </w:r>
            <w:r>
              <w:rPr>
                <w:rFonts w:ascii="Cambria" w:hAnsi="Cambria" w:hint="eastAsia"/>
                <w:color w:val="000000"/>
              </w:rPr>
              <w:t xml:space="preserve"> model was established by intrauterine </w:t>
            </w:r>
            <w:r>
              <w:rPr>
                <w:rFonts w:ascii="Cambria" w:hAnsi="Cambria"/>
                <w:color w:val="000000"/>
              </w:rPr>
              <w:t>ethanol</w:t>
            </w:r>
            <w:r>
              <w:rPr>
                <w:rFonts w:ascii="Cambria" w:hAnsi="Cambria" w:hint="eastAsia"/>
                <w:color w:val="000000"/>
              </w:rPr>
              <w:t xml:space="preserve"> </w:t>
            </w:r>
            <w:proofErr w:type="gramStart"/>
            <w:r>
              <w:rPr>
                <w:rFonts w:ascii="Cambria" w:hAnsi="Cambria"/>
                <w:color w:val="000000"/>
              </w:rPr>
              <w:t>inst</w:t>
            </w:r>
            <w:r>
              <w:rPr>
                <w:rFonts w:ascii="Cambria" w:hAnsi="Cambria" w:hint="eastAsia"/>
                <w:color w:val="000000"/>
              </w:rPr>
              <w:t>illation</w:t>
            </w:r>
            <w:proofErr w:type="gramEnd"/>
            <w:r>
              <w:rPr>
                <w:rFonts w:ascii="Cambria" w:hAnsi="Cambria" w:hint="eastAsia"/>
                <w:color w:val="000000"/>
              </w:rPr>
              <w:t xml:space="preserve">, and endometrial </w:t>
            </w:r>
            <w:r w:rsidR="007A2C8A" w:rsidRPr="007A2C8A">
              <w:rPr>
                <w:rFonts w:ascii="Cambria" w:hAnsi="Cambria"/>
                <w:color w:val="000000"/>
              </w:rPr>
              <w:t xml:space="preserve">structural </w:t>
            </w:r>
            <w:r>
              <w:rPr>
                <w:rFonts w:ascii="Cambria" w:hAnsi="Cambria" w:hint="eastAsia"/>
                <w:color w:val="000000"/>
              </w:rPr>
              <w:t xml:space="preserve">integrity was assessed </w:t>
            </w:r>
            <w:r w:rsidR="00FD3676">
              <w:rPr>
                <w:rFonts w:ascii="Cambria" w:hAnsi="Cambria"/>
                <w:color w:val="000000"/>
              </w:rPr>
              <w:t>using</w:t>
            </w:r>
            <w:r>
              <w:rPr>
                <w:rFonts w:ascii="Cambria" w:hAnsi="Cambria" w:hint="eastAsia"/>
                <w:color w:val="000000"/>
              </w:rPr>
              <w:t xml:space="preserve"> </w:t>
            </w:r>
            <w:r w:rsidR="00C869A9">
              <w:rPr>
                <w:rFonts w:ascii="Cambria" w:hAnsi="Cambria" w:hint="eastAsia"/>
                <w:color w:val="000000"/>
              </w:rPr>
              <w:t>histology (</w:t>
            </w:r>
            <w:r>
              <w:rPr>
                <w:rFonts w:ascii="Cambria" w:hAnsi="Cambria" w:hint="eastAsia"/>
                <w:color w:val="000000"/>
              </w:rPr>
              <w:t>H&amp;E and Masson</w:t>
            </w:r>
            <w:r>
              <w:rPr>
                <w:rFonts w:ascii="Cambria" w:hAnsi="Cambria"/>
                <w:color w:val="000000"/>
              </w:rPr>
              <w:t>’</w:t>
            </w:r>
            <w:r>
              <w:rPr>
                <w:rFonts w:ascii="Cambria" w:hAnsi="Cambria" w:hint="eastAsia"/>
                <w:color w:val="000000"/>
              </w:rPr>
              <w:t>s trichrome staining</w:t>
            </w:r>
            <w:r w:rsidR="00C869A9">
              <w:rPr>
                <w:rFonts w:ascii="Cambria" w:hAnsi="Cambria" w:hint="eastAsia"/>
                <w:color w:val="000000"/>
              </w:rPr>
              <w:t>)</w:t>
            </w:r>
            <w:ins w:id="1" w:author="Youn-Jung Kang" w:date="2026-03-24T17:36:00Z" w16du:dateUtc="2026-03-24T08:36:00Z">
              <w:r w:rsidR="00CD357F">
                <w:rPr>
                  <w:rFonts w:ascii="Cambria" w:hAnsi="Cambria"/>
                  <w:color w:val="000000"/>
                </w:rPr>
                <w:t>,</w:t>
              </w:r>
            </w:ins>
            <w:r w:rsidR="000B318B">
              <w:rPr>
                <w:rFonts w:ascii="Cambria" w:hAnsi="Cambria"/>
                <w:color w:val="000000"/>
              </w:rPr>
              <w:t xml:space="preserve"> immunofluorescence</w:t>
            </w:r>
            <w:r w:rsidR="000B318B">
              <w:rPr>
                <w:rFonts w:ascii="Cambria" w:hAnsi="Cambria" w:hint="eastAsia"/>
                <w:color w:val="000000"/>
              </w:rPr>
              <w:t>, and flow cytometry</w:t>
            </w:r>
            <w:r>
              <w:rPr>
                <w:rFonts w:ascii="Cambria" w:hAnsi="Cambria" w:hint="eastAsia"/>
                <w:color w:val="000000"/>
              </w:rPr>
              <w:t xml:space="preserve">. TE mice exhibited </w:t>
            </w:r>
            <w:r w:rsidR="007A2C8A" w:rsidRPr="007A2C8A">
              <w:rPr>
                <w:rFonts w:ascii="Cambria" w:hAnsi="Cambria"/>
                <w:color w:val="000000"/>
              </w:rPr>
              <w:t>reduced endometrial thickness</w:t>
            </w:r>
            <w:r w:rsidR="000B318B">
              <w:rPr>
                <w:rFonts w:ascii="Cambria" w:hAnsi="Cambria" w:hint="eastAsia"/>
                <w:color w:val="000000"/>
              </w:rPr>
              <w:t>,</w:t>
            </w:r>
            <w:r w:rsidR="007A2C8A" w:rsidRPr="007A2C8A">
              <w:rPr>
                <w:rFonts w:ascii="Cambria" w:hAnsi="Cambria"/>
                <w:color w:val="000000"/>
              </w:rPr>
              <w:t xml:space="preserve"> increased fibrosis, </w:t>
            </w:r>
            <w:r w:rsidR="000B318B">
              <w:rPr>
                <w:rFonts w:ascii="Cambria" w:hAnsi="Cambria" w:hint="eastAsia"/>
                <w:color w:val="000000"/>
              </w:rPr>
              <w:t xml:space="preserve">and </w:t>
            </w:r>
            <w:r w:rsidR="007A2C8A" w:rsidRPr="007A2C8A">
              <w:rPr>
                <w:rFonts w:ascii="Cambria" w:hAnsi="Cambria"/>
                <w:color w:val="000000"/>
              </w:rPr>
              <w:t xml:space="preserve">impaired expression of receptivity markers (integrin β3, </w:t>
            </w:r>
            <w:proofErr w:type="spellStart"/>
            <w:r w:rsidR="007A2C8A" w:rsidRPr="007A2C8A">
              <w:rPr>
                <w:rFonts w:ascii="Cambria" w:hAnsi="Cambria"/>
                <w:color w:val="000000"/>
              </w:rPr>
              <w:t>osteopontin</w:t>
            </w:r>
            <w:proofErr w:type="spellEnd"/>
            <w:r w:rsidR="007A2C8A" w:rsidRPr="007A2C8A">
              <w:rPr>
                <w:rFonts w:ascii="Cambria" w:hAnsi="Cambria"/>
                <w:color w:val="000000"/>
              </w:rPr>
              <w:t>) and angiogenic factors (CD31, VEGFR2, Tie1, Ang1)</w:t>
            </w:r>
            <w:r w:rsidR="000B318B">
              <w:rPr>
                <w:rFonts w:ascii="Cambria" w:hAnsi="Cambria" w:hint="eastAsia"/>
                <w:color w:val="000000"/>
              </w:rPr>
              <w:t>.</w:t>
            </w:r>
            <w:r>
              <w:rPr>
                <w:rFonts w:ascii="Cambria" w:hAnsi="Cambria" w:hint="eastAsia"/>
                <w:color w:val="000000"/>
              </w:rPr>
              <w:t xml:space="preserve"> </w:t>
            </w:r>
            <w:r w:rsidR="007A2C8A" w:rsidRPr="007A2C8A">
              <w:rPr>
                <w:rFonts w:ascii="Cambria" w:hAnsi="Cambria"/>
                <w:color w:val="000000"/>
              </w:rPr>
              <w:t xml:space="preserve">Immunologically, total uterine </w:t>
            </w:r>
            <w:r w:rsidR="00FD3676">
              <w:rPr>
                <w:rFonts w:ascii="Cambria" w:hAnsi="Cambria"/>
                <w:color w:val="000000"/>
              </w:rPr>
              <w:t>natural killer</w:t>
            </w:r>
            <w:r w:rsidR="007A2C8A" w:rsidRPr="007A2C8A">
              <w:rPr>
                <w:rFonts w:ascii="Cambria" w:hAnsi="Cambria"/>
                <w:color w:val="000000"/>
              </w:rPr>
              <w:t xml:space="preserve"> (</w:t>
            </w:r>
            <w:proofErr w:type="spellStart"/>
            <w:r w:rsidR="007A2C8A" w:rsidRPr="007A2C8A">
              <w:rPr>
                <w:rFonts w:ascii="Cambria" w:hAnsi="Cambria"/>
                <w:color w:val="000000"/>
              </w:rPr>
              <w:t>uNK</w:t>
            </w:r>
            <w:proofErr w:type="spellEnd"/>
            <w:r w:rsidR="007A2C8A" w:rsidRPr="007A2C8A">
              <w:rPr>
                <w:rFonts w:ascii="Cambria" w:hAnsi="Cambria"/>
                <w:color w:val="000000"/>
              </w:rPr>
              <w:t xml:space="preserve">) cell numbers (CD3⁻NK1.1⁺) were markedly reduced, with a </w:t>
            </w:r>
            <w:r w:rsidR="00FD3676">
              <w:rPr>
                <w:rFonts w:ascii="Cambria" w:hAnsi="Cambria"/>
                <w:color w:val="000000"/>
              </w:rPr>
              <w:t>decrease</w:t>
            </w:r>
            <w:r w:rsidR="007A2C8A" w:rsidRPr="007A2C8A">
              <w:rPr>
                <w:rFonts w:ascii="Cambria" w:hAnsi="Cambria"/>
                <w:color w:val="000000"/>
              </w:rPr>
              <w:t xml:space="preserve"> </w:t>
            </w:r>
            <w:r w:rsidR="00FD3676">
              <w:rPr>
                <w:rFonts w:ascii="Cambria" w:hAnsi="Cambria"/>
                <w:color w:val="000000"/>
              </w:rPr>
              <w:t>and</w:t>
            </w:r>
            <w:r w:rsidR="000B318B">
              <w:rPr>
                <w:rFonts w:ascii="Cambria" w:hAnsi="Cambria" w:hint="eastAsia"/>
                <w:color w:val="000000"/>
              </w:rPr>
              <w:t xml:space="preserve"> shift from tissue-resident </w:t>
            </w:r>
            <w:r w:rsidR="007A2C8A" w:rsidRPr="007A2C8A">
              <w:rPr>
                <w:rFonts w:ascii="Cambria" w:hAnsi="Cambria"/>
                <w:color w:val="000000"/>
              </w:rPr>
              <w:t xml:space="preserve">CD49a⁺ </w:t>
            </w:r>
            <w:r w:rsidR="000B318B">
              <w:rPr>
                <w:rFonts w:ascii="Cambria" w:hAnsi="Cambria" w:hint="eastAsia"/>
                <w:color w:val="000000"/>
              </w:rPr>
              <w:t>toward activated CD 11b</w:t>
            </w:r>
            <w:r w:rsidR="000B318B" w:rsidRPr="007A2C8A">
              <w:rPr>
                <w:rFonts w:ascii="Cambria" w:hAnsi="Cambria"/>
                <w:color w:val="000000"/>
              </w:rPr>
              <w:t>⁺</w:t>
            </w:r>
            <w:r w:rsidR="000B318B">
              <w:rPr>
                <w:rFonts w:ascii="Cambria" w:hAnsi="Cambria" w:hint="eastAsia"/>
                <w:color w:val="000000"/>
              </w:rPr>
              <w:t xml:space="preserve"> subsets. </w:t>
            </w:r>
            <w:r w:rsidR="000B318B" w:rsidRPr="000B318B">
              <w:rPr>
                <w:rFonts w:ascii="Cambria" w:hAnsi="Cambria"/>
                <w:color w:val="000000"/>
              </w:rPr>
              <w:t>CD4⁺ T cells displayed a pro-inflammatory profile with increased Th1 (T-bet⁺) and decreased Treg (Foxp3⁺) and Th2 (GATA3⁺) populations, and macrophage infiltration was elevated with M1-skewed polarization (CD80⁺), collectively indicating disrupted endometrial immune homeostasis.</w:t>
            </w:r>
            <w:r w:rsidR="000B318B">
              <w:rPr>
                <w:rFonts w:ascii="Cambria" w:hAnsi="Cambria" w:hint="eastAsia"/>
                <w:color w:val="000000"/>
              </w:rPr>
              <w:t xml:space="preserve"> </w:t>
            </w:r>
            <w:r w:rsidR="009347F1" w:rsidRPr="009347F1">
              <w:rPr>
                <w:rFonts w:ascii="Cambria" w:hAnsi="Cambria"/>
                <w:color w:val="000000"/>
              </w:rPr>
              <w:t xml:space="preserve">GH was administered via </w:t>
            </w:r>
            <w:r w:rsidR="00CD357F">
              <w:rPr>
                <w:rFonts w:ascii="Cambria" w:hAnsi="Cambria"/>
                <w:color w:val="000000"/>
              </w:rPr>
              <w:t xml:space="preserve">IU or </w:t>
            </w:r>
            <w:r w:rsidR="009347F1" w:rsidRPr="009347F1">
              <w:rPr>
                <w:rFonts w:ascii="Cambria" w:hAnsi="Cambria"/>
                <w:color w:val="000000"/>
              </w:rPr>
              <w:t xml:space="preserve">SC </w:t>
            </w:r>
            <w:r w:rsidR="00CD357F">
              <w:rPr>
                <w:rFonts w:ascii="Cambria" w:hAnsi="Cambria"/>
                <w:color w:val="000000"/>
              </w:rPr>
              <w:t>delivery route</w:t>
            </w:r>
            <w:r w:rsidR="009347F1" w:rsidRPr="009347F1">
              <w:rPr>
                <w:rFonts w:ascii="Cambria" w:hAnsi="Cambria"/>
                <w:color w:val="000000"/>
              </w:rPr>
              <w:t>.</w:t>
            </w:r>
            <w:r w:rsidR="00074249">
              <w:rPr>
                <w:rFonts w:ascii="Cambria" w:hAnsi="Cambria" w:hint="eastAsia"/>
                <w:color w:val="000000"/>
              </w:rPr>
              <w:t xml:space="preserve"> </w:t>
            </w:r>
            <w:r w:rsidR="00CD357F">
              <w:rPr>
                <w:rFonts w:ascii="Cambria" w:hAnsi="Cambria"/>
                <w:color w:val="000000"/>
              </w:rPr>
              <w:t>GH administration via b</w:t>
            </w:r>
            <w:r w:rsidR="00074249">
              <w:rPr>
                <w:rFonts w:ascii="Cambria" w:hAnsi="Cambria" w:hint="eastAsia"/>
                <w:color w:val="000000"/>
              </w:rPr>
              <w:t xml:space="preserve">oth </w:t>
            </w:r>
            <w:r w:rsidR="007A2C8A" w:rsidRPr="007A2C8A">
              <w:rPr>
                <w:rFonts w:ascii="Cambria" w:hAnsi="Cambria"/>
                <w:color w:val="000000"/>
              </w:rPr>
              <w:t xml:space="preserve">routes restored endometrial thickness, attenuated fibrosis, and recovered </w:t>
            </w:r>
            <w:r w:rsidR="00FD3676">
              <w:rPr>
                <w:rFonts w:ascii="Cambria" w:hAnsi="Cambria"/>
                <w:color w:val="000000"/>
              </w:rPr>
              <w:t>the expression of receptivity and angiogenic markers</w:t>
            </w:r>
            <w:r w:rsidR="007A2C8A" w:rsidRPr="007A2C8A">
              <w:rPr>
                <w:rFonts w:ascii="Cambria" w:hAnsi="Cambria"/>
                <w:color w:val="000000"/>
              </w:rPr>
              <w:t xml:space="preserve">. </w:t>
            </w:r>
            <w:r w:rsidR="00CD357F">
              <w:rPr>
                <w:rFonts w:ascii="Cambria" w:hAnsi="Cambria"/>
                <w:color w:val="000000"/>
              </w:rPr>
              <w:t xml:space="preserve">Interestingly, </w:t>
            </w:r>
            <w:r w:rsidR="007A2C8A" w:rsidRPr="007A2C8A">
              <w:rPr>
                <w:rFonts w:ascii="Cambria" w:hAnsi="Cambria"/>
                <w:color w:val="000000"/>
              </w:rPr>
              <w:t xml:space="preserve">IU administration preferentially restored </w:t>
            </w:r>
            <w:r w:rsidR="00074249">
              <w:rPr>
                <w:rFonts w:ascii="Cambria" w:hAnsi="Cambria" w:hint="eastAsia"/>
                <w:color w:val="000000"/>
              </w:rPr>
              <w:t xml:space="preserve">tissue-resident CD49a+ </w:t>
            </w:r>
            <w:proofErr w:type="spellStart"/>
            <w:r w:rsidR="00074249">
              <w:rPr>
                <w:rFonts w:ascii="Cambria" w:hAnsi="Cambria" w:hint="eastAsia"/>
                <w:color w:val="000000"/>
              </w:rPr>
              <w:t>uNK</w:t>
            </w:r>
            <w:proofErr w:type="spellEnd"/>
            <w:r w:rsidR="00074249">
              <w:rPr>
                <w:rFonts w:ascii="Cambria" w:hAnsi="Cambria" w:hint="eastAsia"/>
                <w:color w:val="000000"/>
              </w:rPr>
              <w:t xml:space="preserve"> cells and </w:t>
            </w:r>
            <w:r w:rsidR="007A2C8A" w:rsidRPr="007A2C8A">
              <w:rPr>
                <w:rFonts w:ascii="Cambria" w:hAnsi="Cambria"/>
                <w:color w:val="000000"/>
              </w:rPr>
              <w:t xml:space="preserve">Th2 (GATA3⁺) </w:t>
            </w:r>
            <w:r w:rsidR="00074249">
              <w:rPr>
                <w:rFonts w:ascii="Cambria" w:hAnsi="Cambria"/>
                <w:color w:val="000000"/>
              </w:rPr>
              <w:t>populations</w:t>
            </w:r>
            <w:r w:rsidR="00074249">
              <w:rPr>
                <w:rFonts w:ascii="Cambria" w:hAnsi="Cambria" w:hint="eastAsia"/>
                <w:color w:val="000000"/>
              </w:rPr>
              <w:t xml:space="preserve">, </w:t>
            </w:r>
            <w:r w:rsidR="00FD3676">
              <w:rPr>
                <w:rFonts w:ascii="Cambria" w:hAnsi="Cambria"/>
                <w:color w:val="000000"/>
              </w:rPr>
              <w:t>whereas</w:t>
            </w:r>
            <w:r w:rsidR="00074249">
              <w:rPr>
                <w:rFonts w:ascii="Cambria" w:hAnsi="Cambria" w:hint="eastAsia"/>
                <w:color w:val="000000"/>
              </w:rPr>
              <w:t xml:space="preserve"> </w:t>
            </w:r>
            <w:r w:rsidR="007A2C8A" w:rsidRPr="007A2C8A">
              <w:rPr>
                <w:rFonts w:ascii="Cambria" w:hAnsi="Cambria"/>
                <w:color w:val="000000"/>
              </w:rPr>
              <w:t xml:space="preserve">SC administration </w:t>
            </w:r>
            <w:r w:rsidR="00074249">
              <w:rPr>
                <w:rFonts w:ascii="Cambria" w:hAnsi="Cambria" w:hint="eastAsia"/>
                <w:color w:val="000000"/>
              </w:rPr>
              <w:t xml:space="preserve">more potently suppressed activated CD11b+ </w:t>
            </w:r>
            <w:proofErr w:type="spellStart"/>
            <w:r w:rsidR="00074249">
              <w:rPr>
                <w:rFonts w:ascii="Cambria" w:hAnsi="Cambria" w:hint="eastAsia"/>
                <w:color w:val="000000"/>
              </w:rPr>
              <w:t>uNK</w:t>
            </w:r>
            <w:proofErr w:type="spellEnd"/>
            <w:r w:rsidR="00074249">
              <w:rPr>
                <w:rFonts w:ascii="Cambria" w:hAnsi="Cambria" w:hint="eastAsia"/>
                <w:color w:val="000000"/>
              </w:rPr>
              <w:t xml:space="preserve"> cells, expanded Tregs, and promoted M2 </w:t>
            </w:r>
            <w:r w:rsidR="00A73393">
              <w:rPr>
                <w:rFonts w:ascii="Cambria" w:hAnsi="Cambria"/>
                <w:color w:val="000000"/>
              </w:rPr>
              <w:t>macrophage</w:t>
            </w:r>
            <w:r w:rsidR="00074249">
              <w:rPr>
                <w:rFonts w:ascii="Cambria" w:hAnsi="Cambria" w:hint="eastAsia"/>
                <w:color w:val="000000"/>
              </w:rPr>
              <w:t xml:space="preserve"> polarization (CD206+), </w:t>
            </w:r>
            <w:r w:rsidR="00074249" w:rsidRPr="00074249">
              <w:rPr>
                <w:rFonts w:ascii="Cambria" w:hAnsi="Cambria"/>
                <w:color w:val="000000"/>
              </w:rPr>
              <w:t>reconstituting immune tolerance at the maternal–fetal interface. Functionally, GH enhanced embryo–epithelial interaction, improved implantation success, and supported pregnancy maintenance through restored GHR–IGF1R interaction and downstream ERK activation.</w:t>
            </w:r>
          </w:p>
        </w:tc>
      </w:tr>
      <w:tr w:rsidR="00D86333" w14:paraId="6686CD59" w14:textId="77777777">
        <w:trPr>
          <w:trHeight w:val="954"/>
        </w:trPr>
        <w:tc>
          <w:tcPr>
            <w:tcW w:w="1413" w:type="dxa"/>
            <w:vAlign w:val="center"/>
          </w:tcPr>
          <w:p w14:paraId="42795A1C" w14:textId="77777777" w:rsidR="00D86333" w:rsidRDefault="004D5FF5" w:rsidP="00D12DF3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Conclusion</w:t>
            </w:r>
          </w:p>
        </w:tc>
        <w:tc>
          <w:tcPr>
            <w:tcW w:w="9151" w:type="dxa"/>
            <w:vAlign w:val="center"/>
          </w:tcPr>
          <w:p w14:paraId="4482BC83" w14:textId="78475A06" w:rsidR="00B65458" w:rsidRPr="002A4A6B" w:rsidRDefault="00683BF2" w:rsidP="00D12DF3">
            <w:pPr>
              <w:spacing w:line="360" w:lineRule="auto"/>
              <w:rPr>
                <w:rFonts w:ascii="Cambria" w:hAnsi="Cambria"/>
                <w:color w:val="000000"/>
              </w:rPr>
            </w:pPr>
            <w:r w:rsidRPr="00683BF2">
              <w:rPr>
                <w:rFonts w:ascii="Cambria" w:hAnsi="Cambria"/>
                <w:color w:val="000000"/>
              </w:rPr>
              <w:t xml:space="preserve">Our preclinical findings demonstrate that GH restores the impaired endometrial microenvironment and reconstitutes immune tolerance at the maternal–fetal interface by restoring key immune cell populations, including tissue-resident </w:t>
            </w:r>
            <w:proofErr w:type="spellStart"/>
            <w:r w:rsidRPr="00683BF2">
              <w:rPr>
                <w:rFonts w:ascii="Cambria" w:hAnsi="Cambria"/>
                <w:color w:val="000000"/>
              </w:rPr>
              <w:t>uNK</w:t>
            </w:r>
            <w:proofErr w:type="spellEnd"/>
            <w:r w:rsidRPr="00683BF2">
              <w:rPr>
                <w:rFonts w:ascii="Cambria" w:hAnsi="Cambria"/>
                <w:color w:val="000000"/>
              </w:rPr>
              <w:t xml:space="preserve"> cells, Tregs, Th2 cells, and M2-polarized macrophages, in a murine TE model. These effects collectively improved implantation outcomes through activation of the GHR–IGF1R signaling pathway.</w:t>
            </w:r>
            <w:r>
              <w:rPr>
                <w:rFonts w:ascii="Cambria" w:hAnsi="Cambria" w:hint="eastAsia"/>
                <w:color w:val="000000"/>
              </w:rPr>
              <w:t xml:space="preserve"> </w:t>
            </w:r>
            <w:r w:rsidR="002A4A6B" w:rsidRPr="002A4A6B">
              <w:rPr>
                <w:rFonts w:ascii="Cambria" w:hAnsi="Cambria"/>
                <w:color w:val="000000"/>
              </w:rPr>
              <w:t xml:space="preserve">Furthermore, intrauterine GH administration may represent a promising localized therapeutic strategy for treating </w:t>
            </w:r>
            <w:r w:rsidR="00CD357F">
              <w:rPr>
                <w:rFonts w:ascii="Cambria" w:hAnsi="Cambria"/>
                <w:color w:val="000000"/>
              </w:rPr>
              <w:t xml:space="preserve">TE </w:t>
            </w:r>
            <w:r w:rsidR="002A4A6B" w:rsidRPr="002A4A6B">
              <w:rPr>
                <w:rFonts w:ascii="Cambria" w:hAnsi="Cambria"/>
                <w:color w:val="000000"/>
              </w:rPr>
              <w:t>while potentially minimizing systemic side effects</w:t>
            </w:r>
            <w:r w:rsidR="001C1CC5">
              <w:rPr>
                <w:rFonts w:ascii="Cambria" w:hAnsi="Cambria" w:hint="eastAsia"/>
                <w:color w:val="000000"/>
              </w:rPr>
              <w:t xml:space="preserve">, warranting </w:t>
            </w:r>
            <w:r w:rsidR="00575037">
              <w:rPr>
                <w:rFonts w:ascii="Cambria" w:hAnsi="Cambria"/>
                <w:color w:val="000000"/>
              </w:rPr>
              <w:t>further</w:t>
            </w:r>
            <w:r w:rsidR="001C1CC5">
              <w:rPr>
                <w:rFonts w:ascii="Cambria" w:hAnsi="Cambria" w:hint="eastAsia"/>
                <w:color w:val="000000"/>
              </w:rPr>
              <w:t xml:space="preserve"> </w:t>
            </w:r>
            <w:r w:rsidR="00575037">
              <w:rPr>
                <w:rFonts w:ascii="Cambria" w:hAnsi="Cambria"/>
                <w:color w:val="000000"/>
              </w:rPr>
              <w:t>investigation</w:t>
            </w:r>
            <w:r w:rsidR="00575037">
              <w:rPr>
                <w:rFonts w:ascii="Cambria" w:hAnsi="Cambria" w:hint="eastAsia"/>
                <w:color w:val="000000"/>
              </w:rPr>
              <w:t xml:space="preserve"> in clinical </w:t>
            </w:r>
            <w:r w:rsidR="006E6B04">
              <w:rPr>
                <w:rFonts w:ascii="Cambria" w:hAnsi="Cambria"/>
                <w:color w:val="000000"/>
              </w:rPr>
              <w:t>settings</w:t>
            </w:r>
            <w:r w:rsidR="00575037">
              <w:rPr>
                <w:rFonts w:ascii="Cambria" w:hAnsi="Cambria" w:hint="eastAsia"/>
                <w:color w:val="000000"/>
              </w:rPr>
              <w:t>.</w:t>
            </w:r>
          </w:p>
        </w:tc>
      </w:tr>
    </w:tbl>
    <w:p w14:paraId="595FD85A" w14:textId="77777777" w:rsidR="00D86333" w:rsidRPr="00CD357F" w:rsidRDefault="00D86333" w:rsidP="009D3556">
      <w:pPr>
        <w:pStyle w:val="a7"/>
        <w:shd w:val="clear" w:color="auto" w:fill="FFFFFF"/>
        <w:rPr>
          <w:rFonts w:ascii="Segoe UI" w:hAnsi="Segoe UI" w:cs="Segoe UI"/>
          <w:color w:val="212121"/>
        </w:rPr>
      </w:pPr>
    </w:p>
    <w:sectPr w:rsidR="00D86333" w:rsidRPr="00CD357F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2E6D4" w14:textId="77777777" w:rsidR="000F7CF5" w:rsidRDefault="000F7CF5" w:rsidP="006A0C26">
      <w:pPr>
        <w:spacing w:after="0" w:line="240" w:lineRule="auto"/>
      </w:pPr>
      <w:r>
        <w:separator/>
      </w:r>
    </w:p>
  </w:endnote>
  <w:endnote w:type="continuationSeparator" w:id="0">
    <w:p w14:paraId="7C5D24EB" w14:textId="77777777" w:rsidR="000F7CF5" w:rsidRDefault="000F7CF5" w:rsidP="006A0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2DED5" w14:textId="77777777" w:rsidR="000F7CF5" w:rsidRDefault="000F7CF5" w:rsidP="006A0C26">
      <w:pPr>
        <w:spacing w:after="0" w:line="240" w:lineRule="auto"/>
      </w:pPr>
      <w:r>
        <w:separator/>
      </w:r>
    </w:p>
  </w:footnote>
  <w:footnote w:type="continuationSeparator" w:id="0">
    <w:p w14:paraId="00D4B179" w14:textId="77777777" w:rsidR="000F7CF5" w:rsidRDefault="000F7CF5" w:rsidP="006A0C26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oun-Jung Kang">
    <w15:presenceInfo w15:providerId="None" w15:userId="Youn-Jung K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333"/>
    <w:rsid w:val="00006F14"/>
    <w:rsid w:val="0001316B"/>
    <w:rsid w:val="00016BB7"/>
    <w:rsid w:val="00025E25"/>
    <w:rsid w:val="000300DA"/>
    <w:rsid w:val="00053CCF"/>
    <w:rsid w:val="00055AC1"/>
    <w:rsid w:val="000671B7"/>
    <w:rsid w:val="00074249"/>
    <w:rsid w:val="00087453"/>
    <w:rsid w:val="00087C54"/>
    <w:rsid w:val="000A3105"/>
    <w:rsid w:val="000B1D7F"/>
    <w:rsid w:val="000B318B"/>
    <w:rsid w:val="000B7EB2"/>
    <w:rsid w:val="000F57C9"/>
    <w:rsid w:val="000F6FD6"/>
    <w:rsid w:val="000F7CF5"/>
    <w:rsid w:val="00110243"/>
    <w:rsid w:val="001367E2"/>
    <w:rsid w:val="00147AD6"/>
    <w:rsid w:val="001618DD"/>
    <w:rsid w:val="00187FA5"/>
    <w:rsid w:val="001B4E38"/>
    <w:rsid w:val="001C1CC5"/>
    <w:rsid w:val="0025234C"/>
    <w:rsid w:val="00292CA6"/>
    <w:rsid w:val="002A4A6B"/>
    <w:rsid w:val="002E4B2C"/>
    <w:rsid w:val="002F3FCB"/>
    <w:rsid w:val="00305230"/>
    <w:rsid w:val="00333222"/>
    <w:rsid w:val="00342DBB"/>
    <w:rsid w:val="003505C3"/>
    <w:rsid w:val="00397FA5"/>
    <w:rsid w:val="003D7AC8"/>
    <w:rsid w:val="003D7CE2"/>
    <w:rsid w:val="0040225B"/>
    <w:rsid w:val="00456776"/>
    <w:rsid w:val="004938F9"/>
    <w:rsid w:val="004A6B5F"/>
    <w:rsid w:val="004B339B"/>
    <w:rsid w:val="004D5FF5"/>
    <w:rsid w:val="00501104"/>
    <w:rsid w:val="005437F7"/>
    <w:rsid w:val="00561187"/>
    <w:rsid w:val="00575037"/>
    <w:rsid w:val="00595B5F"/>
    <w:rsid w:val="005B1A07"/>
    <w:rsid w:val="0061279D"/>
    <w:rsid w:val="00613692"/>
    <w:rsid w:val="0064107F"/>
    <w:rsid w:val="00643027"/>
    <w:rsid w:val="00665D00"/>
    <w:rsid w:val="00666C8F"/>
    <w:rsid w:val="00675689"/>
    <w:rsid w:val="00683BF2"/>
    <w:rsid w:val="006959A9"/>
    <w:rsid w:val="006A0C26"/>
    <w:rsid w:val="006B19B5"/>
    <w:rsid w:val="006B29BE"/>
    <w:rsid w:val="006D3F23"/>
    <w:rsid w:val="006E5B84"/>
    <w:rsid w:val="006E6B04"/>
    <w:rsid w:val="006F39C6"/>
    <w:rsid w:val="006F4C07"/>
    <w:rsid w:val="0071582C"/>
    <w:rsid w:val="00717268"/>
    <w:rsid w:val="00773AED"/>
    <w:rsid w:val="0078022F"/>
    <w:rsid w:val="00785443"/>
    <w:rsid w:val="007A2C8A"/>
    <w:rsid w:val="007C004B"/>
    <w:rsid w:val="007C2935"/>
    <w:rsid w:val="008656C2"/>
    <w:rsid w:val="00877B5C"/>
    <w:rsid w:val="00877F52"/>
    <w:rsid w:val="008C1494"/>
    <w:rsid w:val="00904F4D"/>
    <w:rsid w:val="00922E60"/>
    <w:rsid w:val="009347F1"/>
    <w:rsid w:val="009361CD"/>
    <w:rsid w:val="009441FF"/>
    <w:rsid w:val="009D05DD"/>
    <w:rsid w:val="009D3556"/>
    <w:rsid w:val="009E3355"/>
    <w:rsid w:val="00A3372F"/>
    <w:rsid w:val="00A725D6"/>
    <w:rsid w:val="00A73393"/>
    <w:rsid w:val="00A80DF0"/>
    <w:rsid w:val="00AC65B8"/>
    <w:rsid w:val="00AE1B55"/>
    <w:rsid w:val="00B00E7A"/>
    <w:rsid w:val="00B05FB8"/>
    <w:rsid w:val="00B1681C"/>
    <w:rsid w:val="00B22C7B"/>
    <w:rsid w:val="00B65458"/>
    <w:rsid w:val="00BA7EB3"/>
    <w:rsid w:val="00BB3466"/>
    <w:rsid w:val="00BD112A"/>
    <w:rsid w:val="00BE60D9"/>
    <w:rsid w:val="00C12099"/>
    <w:rsid w:val="00C52DB1"/>
    <w:rsid w:val="00C83857"/>
    <w:rsid w:val="00C868A1"/>
    <w:rsid w:val="00C869A9"/>
    <w:rsid w:val="00C87E08"/>
    <w:rsid w:val="00CC4F4B"/>
    <w:rsid w:val="00CD357F"/>
    <w:rsid w:val="00CF0E57"/>
    <w:rsid w:val="00D12C3C"/>
    <w:rsid w:val="00D12DF3"/>
    <w:rsid w:val="00D51101"/>
    <w:rsid w:val="00D76988"/>
    <w:rsid w:val="00D779C5"/>
    <w:rsid w:val="00D86333"/>
    <w:rsid w:val="00D93D64"/>
    <w:rsid w:val="00E02F60"/>
    <w:rsid w:val="00E043FE"/>
    <w:rsid w:val="00E673F5"/>
    <w:rsid w:val="00E96926"/>
    <w:rsid w:val="00EB31A8"/>
    <w:rsid w:val="00F1057A"/>
    <w:rsid w:val="00F2339C"/>
    <w:rsid w:val="00F274AB"/>
    <w:rsid w:val="00F41641"/>
    <w:rsid w:val="00F64AA4"/>
    <w:rsid w:val="00FC6C90"/>
    <w:rsid w:val="00FD3676"/>
    <w:rsid w:val="00FD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471D1"/>
  <w15:docId w15:val="{D5A79E30-76DF-43E6-BB8F-A110715D5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paragraph" w:styleId="a7">
    <w:name w:val="Normal (Web)"/>
    <w:basedOn w:val="a"/>
    <w:uiPriority w:val="99"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</w:style>
  <w:style w:type="paragraph" w:styleId="ab">
    <w:name w:val="annotation subject"/>
    <w:basedOn w:val="aa"/>
    <w:next w:val="aa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Pr>
      <w:b/>
      <w:bCs/>
    </w:rPr>
  </w:style>
  <w:style w:type="paragraph" w:styleId="ac">
    <w:name w:val="Revision"/>
    <w:hidden/>
    <w:uiPriority w:val="99"/>
    <w:semiHidden/>
    <w:rsid w:val="00595B5F"/>
    <w:pPr>
      <w:spacing w:after="0" w:line="240" w:lineRule="auto"/>
      <w:jc w:val="left"/>
    </w:pPr>
  </w:style>
  <w:style w:type="character" w:styleId="ad">
    <w:name w:val="Placeholder Text"/>
    <w:basedOn w:val="a0"/>
    <w:uiPriority w:val="99"/>
    <w:semiHidden/>
    <w:rsid w:val="00A7339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61CFCB9-36FE-442B-964F-AB3E034EC1E8}">
  <we:reference id="wa200001361" version="2.129.3.0" store="en-US" storeType="OMEX"/>
  <we:alternateReferences>
    <we:reference id="WA200001361" version="2.129.3.0" store="" storeType="OMEX"/>
  </we:alternateReferences>
  <we:properties>
    <we:property name="paperpal-document-id" value="&quot;21b21f21-2dd1-4532-8b73-32c3281c57a0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2725</Characters>
  <Application>Microsoft Office Word</Application>
  <DocSecurity>0</DocSecurity>
  <Lines>44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이단비</dc:creator>
  <cp:keywords/>
  <dc:description/>
  <cp:lastModifiedBy>조지원</cp:lastModifiedBy>
  <cp:revision>3</cp:revision>
  <dcterms:created xsi:type="dcterms:W3CDTF">2026-03-26T12:31:00Z</dcterms:created>
  <dcterms:modified xsi:type="dcterms:W3CDTF">2026-03-27T00:12:00Z</dcterms:modified>
  <cp:version>1000.0100.01</cp:version>
</cp:coreProperties>
</file>