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05DA4" w14:textId="383D045E" w:rsidR="00C04EA0" w:rsidRPr="00DC24F4" w:rsidRDefault="005E1E6C" w:rsidP="0018228D">
      <w:pPr>
        <w:pStyle w:val="a3"/>
        <w:wordWrap/>
        <w:spacing w:line="312" w:lineRule="auto"/>
        <w:rPr>
          <w:rFonts w:ascii="Arial" w:hAnsi="Arial" w:cs="Arial"/>
          <w:b/>
          <w:bCs/>
          <w:sz w:val="22"/>
          <w:szCs w:val="22"/>
        </w:rPr>
      </w:pPr>
      <w:r w:rsidRPr="00DC24F4">
        <w:rPr>
          <w:rFonts w:ascii="Arial" w:hAnsi="Arial" w:cs="Arial"/>
          <w:b/>
          <w:bCs/>
          <w:sz w:val="22"/>
          <w:szCs w:val="22"/>
        </w:rPr>
        <w:t>BMI-associated transcriptional changes in granulosa cells: negative correlation with CCL3</w:t>
      </w:r>
    </w:p>
    <w:p w14:paraId="70A0FFD9" w14:textId="31772846" w:rsidR="00476F7B" w:rsidRPr="00DC24F4" w:rsidRDefault="00F210CA" w:rsidP="00476F7B">
      <w:pPr>
        <w:widowControl/>
        <w:wordWrap/>
        <w:autoSpaceDE/>
        <w:autoSpaceDN/>
        <w:rPr>
          <w:rFonts w:ascii="Arial" w:hAnsi="Arial" w:cs="Arial"/>
          <w:sz w:val="22"/>
        </w:rPr>
      </w:pPr>
      <w:proofErr w:type="spellStart"/>
      <w:r w:rsidRPr="00DC24F4">
        <w:rPr>
          <w:rFonts w:ascii="Arial" w:hAnsi="Arial" w:cs="Arial"/>
          <w:sz w:val="22"/>
        </w:rPr>
        <w:t>Surim</w:t>
      </w:r>
      <w:proofErr w:type="spellEnd"/>
      <w:r w:rsidRPr="00DC24F4">
        <w:rPr>
          <w:rFonts w:ascii="Arial" w:hAnsi="Arial" w:cs="Arial"/>
          <w:sz w:val="22"/>
        </w:rPr>
        <w:t xml:space="preserve"> Oh</w:t>
      </w:r>
      <w:r w:rsidRPr="00DC24F4">
        <w:rPr>
          <w:rFonts w:ascii="Arial" w:hAnsi="Arial" w:cs="Arial"/>
          <w:sz w:val="22"/>
          <w:vertAlign w:val="superscript"/>
        </w:rPr>
        <w:t>1</w:t>
      </w:r>
      <w:r w:rsidRPr="00DC24F4">
        <w:rPr>
          <w:rFonts w:ascii="Arial" w:hAnsi="Arial" w:cs="Arial"/>
          <w:sz w:val="22"/>
        </w:rPr>
        <w:t xml:space="preserve">, </w:t>
      </w:r>
      <w:proofErr w:type="spellStart"/>
      <w:r w:rsidRPr="00DC24F4">
        <w:rPr>
          <w:rFonts w:ascii="Arial" w:hAnsi="Arial" w:cs="Arial"/>
          <w:sz w:val="22"/>
        </w:rPr>
        <w:t>Eunbin</w:t>
      </w:r>
      <w:proofErr w:type="spellEnd"/>
      <w:r w:rsidRPr="00DC24F4">
        <w:rPr>
          <w:rFonts w:ascii="Arial" w:hAnsi="Arial" w:cs="Arial"/>
          <w:sz w:val="22"/>
        </w:rPr>
        <w:t xml:space="preserve"> Shin</w:t>
      </w:r>
      <w:r w:rsidRPr="00DC24F4">
        <w:rPr>
          <w:rFonts w:ascii="Arial" w:hAnsi="Arial" w:cs="Arial"/>
          <w:sz w:val="22"/>
          <w:vertAlign w:val="superscript"/>
        </w:rPr>
        <w:t>1</w:t>
      </w:r>
      <w:r w:rsidRPr="00DC24F4">
        <w:rPr>
          <w:rFonts w:ascii="Arial" w:hAnsi="Arial" w:cs="Arial"/>
          <w:sz w:val="22"/>
        </w:rPr>
        <w:t xml:space="preserve">, </w:t>
      </w:r>
      <w:proofErr w:type="spellStart"/>
      <w:r w:rsidRPr="00DC24F4">
        <w:rPr>
          <w:rFonts w:ascii="Arial" w:hAnsi="Arial" w:cs="Arial"/>
          <w:sz w:val="22"/>
        </w:rPr>
        <w:t>Donghyun</w:t>
      </w:r>
      <w:proofErr w:type="spellEnd"/>
      <w:r w:rsidRPr="00DC24F4">
        <w:rPr>
          <w:rFonts w:ascii="Arial" w:hAnsi="Arial" w:cs="Arial"/>
          <w:sz w:val="22"/>
        </w:rPr>
        <w:t xml:space="preserve"> Kim</w:t>
      </w:r>
      <w:r w:rsidRPr="00DC24F4">
        <w:rPr>
          <w:rFonts w:ascii="Arial" w:hAnsi="Arial" w:cs="Arial"/>
          <w:sz w:val="22"/>
          <w:vertAlign w:val="superscript"/>
        </w:rPr>
        <w:t>2</w:t>
      </w:r>
      <w:r w:rsidRPr="00DC24F4">
        <w:rPr>
          <w:rFonts w:ascii="Arial" w:hAnsi="Arial" w:cs="Arial"/>
          <w:sz w:val="22"/>
        </w:rPr>
        <w:t xml:space="preserve">, </w:t>
      </w:r>
      <w:proofErr w:type="spellStart"/>
      <w:r w:rsidRPr="00DC24F4">
        <w:rPr>
          <w:rFonts w:ascii="Arial" w:hAnsi="Arial" w:cs="Arial"/>
          <w:sz w:val="22"/>
        </w:rPr>
        <w:t>Sohyun</w:t>
      </w:r>
      <w:proofErr w:type="spellEnd"/>
      <w:r w:rsidRPr="00DC24F4">
        <w:rPr>
          <w:rFonts w:ascii="Arial" w:hAnsi="Arial" w:cs="Arial"/>
          <w:sz w:val="22"/>
        </w:rPr>
        <w:t xml:space="preserve"> Hwang</w:t>
      </w:r>
      <w:r w:rsidRPr="00DC24F4">
        <w:rPr>
          <w:rFonts w:ascii="Arial" w:hAnsi="Arial" w:cs="Arial"/>
          <w:sz w:val="22"/>
          <w:vertAlign w:val="superscript"/>
        </w:rPr>
        <w:t>2</w:t>
      </w:r>
      <w:r w:rsidRPr="00DC24F4">
        <w:rPr>
          <w:rFonts w:ascii="Arial" w:hAnsi="Arial" w:cs="Arial"/>
          <w:sz w:val="22"/>
        </w:rPr>
        <w:t>, Su Hee Seok</w:t>
      </w:r>
      <w:r w:rsidRPr="00DC24F4">
        <w:rPr>
          <w:rFonts w:ascii="Arial" w:hAnsi="Arial" w:cs="Arial"/>
          <w:sz w:val="22"/>
          <w:vertAlign w:val="superscript"/>
        </w:rPr>
        <w:t>3</w:t>
      </w:r>
      <w:r w:rsidRPr="00DC24F4">
        <w:rPr>
          <w:rFonts w:ascii="Arial" w:hAnsi="Arial" w:cs="Arial"/>
          <w:sz w:val="22"/>
        </w:rPr>
        <w:t>, So Yeon Ahn</w:t>
      </w:r>
      <w:r w:rsidRPr="00DC24F4">
        <w:rPr>
          <w:rFonts w:ascii="Arial" w:hAnsi="Arial" w:cs="Arial"/>
          <w:sz w:val="22"/>
          <w:vertAlign w:val="superscript"/>
        </w:rPr>
        <w:t>3</w:t>
      </w:r>
      <w:r w:rsidRPr="00DC24F4">
        <w:rPr>
          <w:rFonts w:ascii="Arial" w:hAnsi="Arial" w:cs="Arial"/>
          <w:sz w:val="22"/>
        </w:rPr>
        <w:t>, Yoo-Ra Ko</w:t>
      </w:r>
      <w:r w:rsidRPr="00DC24F4">
        <w:rPr>
          <w:rFonts w:ascii="Arial" w:hAnsi="Arial" w:cs="Arial"/>
          <w:sz w:val="22"/>
          <w:vertAlign w:val="superscript"/>
        </w:rPr>
        <w:t>3</w:t>
      </w:r>
      <w:r w:rsidRPr="00DC24F4">
        <w:rPr>
          <w:rFonts w:ascii="Arial" w:hAnsi="Arial" w:cs="Arial"/>
          <w:sz w:val="22"/>
        </w:rPr>
        <w:t>, Min Kyoung Kim</w:t>
      </w:r>
      <w:r w:rsidRPr="00DC24F4">
        <w:rPr>
          <w:rFonts w:ascii="Arial" w:hAnsi="Arial" w:cs="Arial"/>
          <w:sz w:val="22"/>
          <w:vertAlign w:val="superscript"/>
        </w:rPr>
        <w:t>3</w:t>
      </w:r>
      <w:r w:rsidRPr="00DC24F4">
        <w:rPr>
          <w:rFonts w:ascii="Arial" w:hAnsi="Arial" w:cs="Arial"/>
          <w:sz w:val="22"/>
        </w:rPr>
        <w:t>, Jae Kyun Park</w:t>
      </w:r>
      <w:r w:rsidRPr="00DC24F4">
        <w:rPr>
          <w:rFonts w:ascii="Arial" w:hAnsi="Arial" w:cs="Arial"/>
          <w:sz w:val="22"/>
          <w:vertAlign w:val="superscript"/>
        </w:rPr>
        <w:t>4</w:t>
      </w:r>
      <w:r w:rsidRPr="00DC24F4">
        <w:rPr>
          <w:rFonts w:ascii="Arial" w:hAnsi="Arial" w:cs="Arial"/>
          <w:sz w:val="22"/>
        </w:rPr>
        <w:t>, Woo Sik Lee</w:t>
      </w:r>
      <w:r w:rsidRPr="00DC24F4">
        <w:rPr>
          <w:rFonts w:ascii="Arial" w:hAnsi="Arial" w:cs="Arial"/>
          <w:sz w:val="22"/>
          <w:vertAlign w:val="superscript"/>
        </w:rPr>
        <w:t>4</w:t>
      </w:r>
      <w:r w:rsidRPr="00DC24F4">
        <w:rPr>
          <w:rFonts w:ascii="Arial" w:hAnsi="Arial" w:cs="Arial"/>
          <w:sz w:val="22"/>
        </w:rPr>
        <w:t xml:space="preserve">, </w:t>
      </w:r>
      <w:proofErr w:type="spellStart"/>
      <w:r w:rsidRPr="00DC24F4">
        <w:rPr>
          <w:rFonts w:ascii="Arial" w:hAnsi="Arial" w:cs="Arial"/>
          <w:sz w:val="22"/>
        </w:rPr>
        <w:t>Hyunjung</w:t>
      </w:r>
      <w:proofErr w:type="spellEnd"/>
      <w:r w:rsidRPr="00DC24F4">
        <w:rPr>
          <w:rFonts w:ascii="Arial" w:hAnsi="Arial" w:cs="Arial"/>
          <w:sz w:val="22"/>
        </w:rPr>
        <w:t xml:space="preserve"> Jade Lim</w:t>
      </w:r>
      <w:r w:rsidRPr="00DC24F4">
        <w:rPr>
          <w:rFonts w:ascii="Arial" w:hAnsi="Arial" w:cs="Arial"/>
          <w:sz w:val="22"/>
          <w:vertAlign w:val="superscript"/>
        </w:rPr>
        <w:t>1</w:t>
      </w:r>
    </w:p>
    <w:p w14:paraId="4D0BC5D4" w14:textId="5E0C66B2" w:rsidR="005C5BC3" w:rsidRPr="00DC24F4" w:rsidRDefault="005C5BC3" w:rsidP="005C5BC3">
      <w:pPr>
        <w:pStyle w:val="a3"/>
        <w:wordWrap/>
        <w:spacing w:line="312" w:lineRule="auto"/>
        <w:rPr>
          <w:rFonts w:ascii="Arial" w:hAnsi="Arial" w:cs="Arial"/>
          <w:sz w:val="22"/>
          <w:szCs w:val="22"/>
        </w:rPr>
      </w:pPr>
      <w:r w:rsidRPr="00DC24F4">
        <w:rPr>
          <w:rFonts w:ascii="Arial" w:hAnsi="Arial" w:cs="Arial"/>
          <w:sz w:val="22"/>
          <w:szCs w:val="22"/>
        </w:rPr>
        <w:t xml:space="preserve">1 Department of Veterinary Medicine, </w:t>
      </w:r>
      <w:proofErr w:type="spellStart"/>
      <w:r w:rsidRPr="00DC24F4">
        <w:rPr>
          <w:rFonts w:ascii="Arial" w:hAnsi="Arial" w:cs="Arial"/>
          <w:sz w:val="22"/>
          <w:szCs w:val="22"/>
        </w:rPr>
        <w:t>Konkuk</w:t>
      </w:r>
      <w:proofErr w:type="spellEnd"/>
      <w:r w:rsidRPr="00DC24F4">
        <w:rPr>
          <w:rFonts w:ascii="Arial" w:hAnsi="Arial" w:cs="Arial"/>
          <w:sz w:val="22"/>
          <w:szCs w:val="22"/>
        </w:rPr>
        <w:t xml:space="preserve"> University</w:t>
      </w:r>
    </w:p>
    <w:p w14:paraId="57B1462F" w14:textId="514A6182" w:rsidR="005C5BC3" w:rsidRPr="00DC24F4" w:rsidRDefault="005C5BC3" w:rsidP="005C5BC3">
      <w:pPr>
        <w:pStyle w:val="a3"/>
        <w:wordWrap/>
        <w:spacing w:line="312" w:lineRule="auto"/>
        <w:rPr>
          <w:rFonts w:ascii="Arial" w:hAnsi="Arial" w:cs="Arial"/>
          <w:sz w:val="22"/>
          <w:szCs w:val="22"/>
        </w:rPr>
      </w:pPr>
      <w:r w:rsidRPr="00DC24F4">
        <w:rPr>
          <w:rFonts w:ascii="Arial" w:hAnsi="Arial" w:cs="Arial"/>
          <w:sz w:val="22"/>
          <w:szCs w:val="22"/>
        </w:rPr>
        <w:t>2 Department of Pathology, CHA Bundang Medical Center, CHA University School of Medicine</w:t>
      </w:r>
    </w:p>
    <w:p w14:paraId="5DDAFA50" w14:textId="77777777" w:rsidR="00163406" w:rsidRPr="00DC24F4" w:rsidRDefault="005C5BC3" w:rsidP="0018228D">
      <w:pPr>
        <w:pStyle w:val="a3"/>
        <w:wordWrap/>
        <w:spacing w:line="312" w:lineRule="auto"/>
        <w:rPr>
          <w:rFonts w:ascii="Arial" w:hAnsi="Arial" w:cs="Arial"/>
          <w:sz w:val="22"/>
          <w:szCs w:val="22"/>
        </w:rPr>
      </w:pPr>
      <w:r w:rsidRPr="00DC24F4">
        <w:rPr>
          <w:rFonts w:ascii="Arial" w:hAnsi="Arial" w:cs="Arial"/>
          <w:sz w:val="22"/>
          <w:szCs w:val="22"/>
        </w:rPr>
        <w:t>3 Department of Obstetrics and Gynecology, CHA Gangnam Medical Center, CHA University School of Medicine</w:t>
      </w:r>
    </w:p>
    <w:p w14:paraId="111196FB" w14:textId="781878B0" w:rsidR="005E1E6C" w:rsidRPr="00DC24F4" w:rsidRDefault="005C5BC3" w:rsidP="0018228D">
      <w:pPr>
        <w:pStyle w:val="a3"/>
        <w:wordWrap/>
        <w:spacing w:line="312" w:lineRule="auto"/>
        <w:rPr>
          <w:ins w:id="0" w:author="수림 오" w:date="2025-10-07T11:16:00Z" w16du:dateUtc="2025-10-07T02:16:00Z"/>
          <w:rFonts w:ascii="Arial" w:hAnsi="Arial" w:cs="Arial"/>
          <w:sz w:val="22"/>
          <w:szCs w:val="22"/>
        </w:rPr>
      </w:pPr>
      <w:r w:rsidRPr="00DC24F4">
        <w:rPr>
          <w:rFonts w:ascii="Arial" w:hAnsi="Arial" w:cs="Arial"/>
          <w:sz w:val="22"/>
          <w:szCs w:val="22"/>
        </w:rPr>
        <w:t>4 Seoul Fertility Clinic</w:t>
      </w:r>
    </w:p>
    <w:p w14:paraId="76403B20" w14:textId="77777777" w:rsidR="00163406" w:rsidRPr="00DC24F4" w:rsidRDefault="00163406" w:rsidP="0018228D">
      <w:pPr>
        <w:pStyle w:val="a3"/>
        <w:wordWrap/>
        <w:spacing w:line="312" w:lineRule="auto"/>
        <w:rPr>
          <w:rFonts w:ascii="Arial" w:hAnsi="Arial" w:cs="Arial"/>
          <w:sz w:val="22"/>
          <w:szCs w:val="22"/>
        </w:rPr>
      </w:pPr>
    </w:p>
    <w:p w14:paraId="6E16C6D5" w14:textId="40B6EEE4" w:rsidR="00462AF8" w:rsidRPr="00DC24F4" w:rsidRDefault="00A93CC6" w:rsidP="008863B3">
      <w:pPr>
        <w:widowControl/>
        <w:wordWrap/>
        <w:autoSpaceDE/>
        <w:autoSpaceDN/>
        <w:rPr>
          <w:rFonts w:ascii="Arial" w:hAnsi="Arial" w:cs="Arial"/>
          <w:sz w:val="22"/>
        </w:rPr>
      </w:pPr>
      <w:r w:rsidRPr="009B4CDE">
        <w:rPr>
          <w:rFonts w:ascii="Arial" w:hAnsi="Arial" w:cs="Arial"/>
          <w:b/>
          <w:bCs/>
          <w:sz w:val="22"/>
        </w:rPr>
        <w:t>Objective:</w:t>
      </w:r>
      <w:r w:rsidRPr="00DC24F4">
        <w:rPr>
          <w:rFonts w:ascii="Arial" w:hAnsi="Arial" w:cs="Arial"/>
          <w:sz w:val="22"/>
        </w:rPr>
        <w:t xml:space="preserve"> </w:t>
      </w:r>
      <w:r w:rsidR="00866793" w:rsidRPr="00DC24F4">
        <w:rPr>
          <w:rFonts w:ascii="Arial" w:hAnsi="Arial" w:cs="Arial"/>
          <w:sz w:val="22"/>
        </w:rPr>
        <w:t xml:space="preserve">Obesity is a well-established risk factor for female infertility, contributing to hormonal imbalances, menstrual irregularities, anovulation, impaired follicular development, and reduced developmental potential. In addition to endocrine dysfunction, obesity exacerbates inflammatory responses and </w:t>
      </w:r>
      <w:r w:rsidR="00156C4F" w:rsidRPr="00DC24F4">
        <w:rPr>
          <w:rFonts w:ascii="Arial" w:hAnsi="Arial" w:cs="Arial"/>
          <w:sz w:val="22"/>
        </w:rPr>
        <w:t>adversely alters the immune microenvironment</w:t>
      </w:r>
      <w:r w:rsidR="00866793" w:rsidRPr="00DC24F4">
        <w:rPr>
          <w:rFonts w:ascii="Arial" w:hAnsi="Arial" w:cs="Arial"/>
          <w:sz w:val="22"/>
        </w:rPr>
        <w:t>. Although the effects of obesity on female fertility are well documented, comprehensive investigations into body mass index (BMI)-associated changes within the ovarian environment remain limited. Therefore, this study aims to investigate molecular changes in granulosa cells (GCs) in women with high BMI (BMI &gt; 25) compared with those in women with low BMI.</w:t>
      </w:r>
    </w:p>
    <w:p w14:paraId="3D987AB0" w14:textId="0BB40C40" w:rsidR="00A93CC6" w:rsidRPr="00DC24F4" w:rsidRDefault="00A93CC6" w:rsidP="008863B3">
      <w:pPr>
        <w:widowControl/>
        <w:wordWrap/>
        <w:autoSpaceDE/>
        <w:autoSpaceDN/>
        <w:rPr>
          <w:rFonts w:ascii="Arial" w:hAnsi="Arial" w:cs="Arial"/>
          <w:sz w:val="22"/>
        </w:rPr>
      </w:pPr>
      <w:r w:rsidRPr="009B4CDE">
        <w:rPr>
          <w:rFonts w:ascii="Arial" w:hAnsi="Arial" w:cs="Arial"/>
          <w:b/>
          <w:bCs/>
          <w:sz w:val="22"/>
        </w:rPr>
        <w:t>Methods:</w:t>
      </w:r>
      <w:r w:rsidRPr="00DC24F4">
        <w:rPr>
          <w:rFonts w:ascii="Arial" w:hAnsi="Arial" w:cs="Arial"/>
          <w:sz w:val="22"/>
        </w:rPr>
        <w:t xml:space="preserve"> </w:t>
      </w:r>
      <w:r w:rsidR="00F50C84" w:rsidRPr="00DC24F4">
        <w:rPr>
          <w:rFonts w:ascii="Arial" w:hAnsi="Arial" w:cs="Arial"/>
          <w:sz w:val="22"/>
        </w:rPr>
        <w:t>This single-center prospective cohort study was approved by the Institutional Review Board (IRB) of CHA Gangnam Medical Center (approval number: 2022-09-002). A total of 68 women provided informed consent for the use of their follicular fluid samples, of which 17 samples with sufficient RNA quality were subjected to RNA sequencing. Quantitative PCR (qPCR) and enzyme-linked immunosorbent assay (ELISA) were subsequently performed to validate the sequencing results.</w:t>
      </w:r>
    </w:p>
    <w:p w14:paraId="6A2CF4C4" w14:textId="79878EBE" w:rsidR="00A93CC6" w:rsidRPr="00DC24F4" w:rsidRDefault="00A93CC6" w:rsidP="008863B3">
      <w:pPr>
        <w:widowControl/>
        <w:wordWrap/>
        <w:autoSpaceDE/>
        <w:autoSpaceDN/>
        <w:rPr>
          <w:rFonts w:ascii="Arial" w:hAnsi="Arial" w:cs="Arial"/>
          <w:sz w:val="22"/>
        </w:rPr>
      </w:pPr>
      <w:r w:rsidRPr="009B4CDE">
        <w:rPr>
          <w:rFonts w:ascii="Arial" w:hAnsi="Arial" w:cs="Arial"/>
          <w:b/>
          <w:bCs/>
          <w:sz w:val="22"/>
        </w:rPr>
        <w:t>Results:</w:t>
      </w:r>
      <w:r w:rsidRPr="00DC24F4">
        <w:rPr>
          <w:rFonts w:ascii="Arial" w:hAnsi="Arial" w:cs="Arial"/>
          <w:sz w:val="22"/>
        </w:rPr>
        <w:t xml:space="preserve"> </w:t>
      </w:r>
      <w:r w:rsidR="001371D1" w:rsidRPr="00DC24F4">
        <w:rPr>
          <w:rFonts w:ascii="Arial" w:hAnsi="Arial" w:cs="Arial"/>
          <w:sz w:val="22"/>
        </w:rPr>
        <w:t xml:space="preserve">RNA sequencing analysis revealed that several chemokines and cell surface markers, including </w:t>
      </w:r>
      <w:r w:rsidR="001371D1" w:rsidRPr="00DC24F4">
        <w:rPr>
          <w:rFonts w:ascii="Arial" w:hAnsi="Arial" w:cs="Arial"/>
          <w:i/>
          <w:iCs/>
          <w:sz w:val="22"/>
        </w:rPr>
        <w:t>Chemokine C-C motif ligand 3 (CCL3)</w:t>
      </w:r>
      <w:r w:rsidR="003601F2" w:rsidRPr="00DC24F4">
        <w:rPr>
          <w:rFonts w:ascii="Arial" w:hAnsi="Arial" w:cs="Arial"/>
          <w:i/>
          <w:iCs/>
          <w:sz w:val="22"/>
        </w:rPr>
        <w:t xml:space="preserve"> and Cluster of differentiation 163 (CD163)</w:t>
      </w:r>
      <w:r w:rsidR="001371D1" w:rsidRPr="00DC24F4">
        <w:rPr>
          <w:rFonts w:ascii="Arial" w:hAnsi="Arial" w:cs="Arial"/>
          <w:sz w:val="22"/>
        </w:rPr>
        <w:t>, were downregulated in GCs from women with</w:t>
      </w:r>
      <w:r w:rsidR="00130A72" w:rsidRPr="00DC24F4">
        <w:rPr>
          <w:rFonts w:ascii="Arial" w:hAnsi="Arial" w:cs="Arial"/>
          <w:sz w:val="22"/>
        </w:rPr>
        <w:t xml:space="preserve"> a</w:t>
      </w:r>
      <w:r w:rsidR="001371D1" w:rsidRPr="00DC24F4">
        <w:rPr>
          <w:rFonts w:ascii="Arial" w:hAnsi="Arial" w:cs="Arial"/>
          <w:sz w:val="22"/>
        </w:rPr>
        <w:t xml:space="preserve"> high BMI. </w:t>
      </w:r>
      <w:r w:rsidR="003601F2" w:rsidRPr="00DC24F4">
        <w:rPr>
          <w:rFonts w:ascii="Arial" w:hAnsi="Arial" w:cs="Arial"/>
          <w:sz w:val="22"/>
        </w:rPr>
        <w:t xml:space="preserve">CCL3 is a potent </w:t>
      </w:r>
      <w:r w:rsidR="00676426" w:rsidRPr="00DC24F4">
        <w:rPr>
          <w:rFonts w:ascii="Arial" w:hAnsi="Arial" w:cs="Arial"/>
          <w:sz w:val="22"/>
        </w:rPr>
        <w:t>chemoattractant</w:t>
      </w:r>
      <w:r w:rsidR="003601F2" w:rsidRPr="00DC24F4">
        <w:rPr>
          <w:rFonts w:ascii="Arial" w:hAnsi="Arial" w:cs="Arial"/>
          <w:sz w:val="22"/>
        </w:rPr>
        <w:t xml:space="preserve"> for neutrophils</w:t>
      </w:r>
      <w:r w:rsidR="00983647" w:rsidRPr="00DC24F4">
        <w:rPr>
          <w:rFonts w:ascii="Arial" w:hAnsi="Arial" w:cs="Arial"/>
          <w:sz w:val="22"/>
        </w:rPr>
        <w:t>,</w:t>
      </w:r>
      <w:r w:rsidR="003601F2" w:rsidRPr="00DC24F4">
        <w:rPr>
          <w:rFonts w:ascii="Arial" w:hAnsi="Arial" w:cs="Arial"/>
          <w:sz w:val="22"/>
        </w:rPr>
        <w:t xml:space="preserve"> whereas CD163</w:t>
      </w:r>
      <w:r w:rsidR="003601F2" w:rsidRPr="00DC24F4">
        <w:rPr>
          <w:rFonts w:ascii="Arial" w:hAnsi="Arial" w:cs="Arial"/>
          <w:i/>
          <w:iCs/>
          <w:sz w:val="22"/>
        </w:rPr>
        <w:t xml:space="preserve"> </w:t>
      </w:r>
      <w:r w:rsidR="003601F2" w:rsidRPr="00DC24F4">
        <w:rPr>
          <w:rFonts w:ascii="Arial" w:hAnsi="Arial" w:cs="Arial"/>
          <w:sz w:val="22"/>
        </w:rPr>
        <w:t xml:space="preserve">is involved in regulating inflammation by promoting anti-inflammatory responses. </w:t>
      </w:r>
      <w:r w:rsidR="001371D1" w:rsidRPr="00DC24F4">
        <w:rPr>
          <w:rFonts w:ascii="Arial" w:hAnsi="Arial" w:cs="Arial"/>
          <w:sz w:val="22"/>
        </w:rPr>
        <w:t>ELISA results also demonstrated a significant negative correlation between CCL3 levels and BMI.</w:t>
      </w:r>
      <w:r w:rsidR="005F30DD" w:rsidRPr="00DC24F4">
        <w:rPr>
          <w:rFonts w:ascii="Arial" w:hAnsi="Arial" w:cs="Arial"/>
          <w:sz w:val="22"/>
        </w:rPr>
        <w:t xml:space="preserve"> </w:t>
      </w:r>
      <w:r w:rsidR="001371D1" w:rsidRPr="00DC24F4">
        <w:rPr>
          <w:rFonts w:ascii="Arial" w:hAnsi="Arial" w:cs="Arial"/>
          <w:sz w:val="22"/>
        </w:rPr>
        <w:t>qPCR showed reduced expression of</w:t>
      </w:r>
      <w:r w:rsidR="008E5241" w:rsidRPr="00DC24F4">
        <w:rPr>
          <w:rFonts w:ascii="Arial" w:hAnsi="Arial" w:cs="Arial"/>
          <w:sz w:val="22"/>
        </w:rPr>
        <w:t xml:space="preserve"> </w:t>
      </w:r>
      <w:r w:rsidR="001371D1" w:rsidRPr="00DC24F4">
        <w:rPr>
          <w:rFonts w:ascii="Arial" w:hAnsi="Arial" w:cs="Arial"/>
          <w:i/>
          <w:iCs/>
          <w:sz w:val="22"/>
        </w:rPr>
        <w:t>CD</w:t>
      </w:r>
      <w:r w:rsidR="001D392B" w:rsidRPr="00DC24F4">
        <w:rPr>
          <w:rFonts w:ascii="Arial" w:hAnsi="Arial" w:cs="Arial"/>
          <w:i/>
          <w:iCs/>
          <w:sz w:val="22"/>
        </w:rPr>
        <w:t xml:space="preserve">163 </w:t>
      </w:r>
      <w:r w:rsidR="001D392B" w:rsidRPr="00DC24F4">
        <w:rPr>
          <w:rFonts w:ascii="Arial" w:hAnsi="Arial" w:cs="Arial"/>
          <w:sz w:val="22"/>
        </w:rPr>
        <w:t>in</w:t>
      </w:r>
      <w:r w:rsidR="001371D1" w:rsidRPr="00DC24F4">
        <w:rPr>
          <w:rFonts w:ascii="Arial" w:hAnsi="Arial" w:cs="Arial"/>
          <w:sz w:val="22"/>
        </w:rPr>
        <w:t xml:space="preserve"> high-BMI GCs. </w:t>
      </w:r>
      <w:r w:rsidR="000E2059" w:rsidRPr="00DC24F4">
        <w:rPr>
          <w:rFonts w:ascii="Arial" w:hAnsi="Arial" w:cs="Arial"/>
          <w:sz w:val="22"/>
        </w:rPr>
        <w:t xml:space="preserve"> </w:t>
      </w:r>
      <w:r w:rsidR="001371D1" w:rsidRPr="00DC24F4">
        <w:rPr>
          <w:rFonts w:ascii="Arial" w:hAnsi="Arial" w:cs="Arial"/>
          <w:sz w:val="22"/>
        </w:rPr>
        <w:t xml:space="preserve">Comparative RNA sequencing of </w:t>
      </w:r>
      <w:r w:rsidR="00AE63F9" w:rsidRPr="00DC24F4">
        <w:rPr>
          <w:rFonts w:ascii="Arial" w:hAnsi="Arial" w:cs="Arial"/>
          <w:sz w:val="22"/>
        </w:rPr>
        <w:t>GCs</w:t>
      </w:r>
      <w:r w:rsidR="001371D1" w:rsidRPr="00DC24F4">
        <w:rPr>
          <w:rFonts w:ascii="Arial" w:hAnsi="Arial" w:cs="Arial"/>
          <w:sz w:val="22"/>
        </w:rPr>
        <w:t xml:space="preserve"> from high-BMI women and high-fat diet-fed mice additionally identified </w:t>
      </w:r>
      <w:r w:rsidR="00EF03FF" w:rsidRPr="00DC24F4">
        <w:rPr>
          <w:rFonts w:ascii="Arial" w:hAnsi="Arial" w:cs="Arial"/>
          <w:i/>
          <w:iCs/>
          <w:sz w:val="22"/>
        </w:rPr>
        <w:t>ring finger protein 130 (</w:t>
      </w:r>
      <w:r w:rsidR="001371D1" w:rsidRPr="00DC24F4">
        <w:rPr>
          <w:rFonts w:ascii="Arial" w:hAnsi="Arial" w:cs="Arial"/>
          <w:i/>
          <w:iCs/>
          <w:sz w:val="22"/>
        </w:rPr>
        <w:t>RNF130</w:t>
      </w:r>
      <w:r w:rsidR="00EF03FF" w:rsidRPr="00DC24F4">
        <w:rPr>
          <w:rFonts w:ascii="Arial" w:hAnsi="Arial" w:cs="Arial"/>
          <w:i/>
          <w:iCs/>
          <w:sz w:val="22"/>
        </w:rPr>
        <w:t>)</w:t>
      </w:r>
      <w:r w:rsidR="001371D1" w:rsidRPr="00DC24F4">
        <w:rPr>
          <w:rFonts w:ascii="Arial" w:hAnsi="Arial" w:cs="Arial"/>
          <w:sz w:val="22"/>
        </w:rPr>
        <w:t xml:space="preserve"> as </w:t>
      </w:r>
      <w:r w:rsidR="003601F2" w:rsidRPr="00DC24F4">
        <w:rPr>
          <w:rFonts w:ascii="Arial" w:hAnsi="Arial" w:cs="Arial"/>
          <w:sz w:val="22"/>
        </w:rPr>
        <w:t>a</w:t>
      </w:r>
      <w:r w:rsidR="001371D1" w:rsidRPr="00DC24F4">
        <w:rPr>
          <w:rFonts w:ascii="Arial" w:hAnsi="Arial" w:cs="Arial"/>
          <w:sz w:val="22"/>
        </w:rPr>
        <w:t xml:space="preserve"> commonly downregulated </w:t>
      </w:r>
      <w:r w:rsidR="002D475E" w:rsidRPr="00DC24F4">
        <w:rPr>
          <w:rFonts w:ascii="Arial" w:hAnsi="Arial" w:cs="Arial"/>
          <w:sz w:val="22"/>
        </w:rPr>
        <w:t>gene</w:t>
      </w:r>
      <w:r w:rsidR="001371D1" w:rsidRPr="00DC24F4">
        <w:rPr>
          <w:rFonts w:ascii="Arial" w:hAnsi="Arial" w:cs="Arial"/>
          <w:sz w:val="22"/>
        </w:rPr>
        <w:t>.</w:t>
      </w:r>
    </w:p>
    <w:p w14:paraId="1D04AE08" w14:textId="328645EB" w:rsidR="00A93CC6" w:rsidRPr="00DC24F4" w:rsidRDefault="00A93CC6" w:rsidP="008863B3">
      <w:pPr>
        <w:widowControl/>
        <w:wordWrap/>
        <w:autoSpaceDE/>
        <w:autoSpaceDN/>
        <w:rPr>
          <w:rFonts w:ascii="Arial" w:hAnsi="Arial" w:cs="Arial"/>
          <w:sz w:val="22"/>
        </w:rPr>
      </w:pPr>
      <w:r w:rsidRPr="009B4CDE">
        <w:rPr>
          <w:rFonts w:ascii="Arial" w:hAnsi="Arial" w:cs="Arial"/>
          <w:b/>
          <w:bCs/>
          <w:sz w:val="22"/>
        </w:rPr>
        <w:t>Conclusion:</w:t>
      </w:r>
      <w:r w:rsidRPr="00DC24F4">
        <w:rPr>
          <w:rFonts w:ascii="Arial" w:hAnsi="Arial" w:cs="Arial"/>
          <w:sz w:val="22"/>
        </w:rPr>
        <w:t xml:space="preserve"> </w:t>
      </w:r>
      <w:r w:rsidR="000E0317" w:rsidRPr="00DC24F4">
        <w:rPr>
          <w:rFonts w:ascii="Arial" w:hAnsi="Arial" w:cs="Arial"/>
          <w:sz w:val="22"/>
        </w:rPr>
        <w:t xml:space="preserve">Lower levels of CCL3 may reflect impaired immune surveillance and a decline in </w:t>
      </w:r>
      <w:r w:rsidR="00AE63F9" w:rsidRPr="00DC24F4">
        <w:rPr>
          <w:rFonts w:ascii="Arial" w:hAnsi="Arial" w:cs="Arial"/>
          <w:sz w:val="22"/>
        </w:rPr>
        <w:t>the effective recruitment and activation of immune cells in high-BMI ovaries</w:t>
      </w:r>
      <w:r w:rsidR="00C9454D" w:rsidRPr="00DC24F4">
        <w:rPr>
          <w:rFonts w:ascii="Arial" w:hAnsi="Arial" w:cs="Arial"/>
          <w:sz w:val="22"/>
        </w:rPr>
        <w:t xml:space="preserve">. </w:t>
      </w:r>
      <w:r w:rsidR="0018228D" w:rsidRPr="00DC24F4">
        <w:rPr>
          <w:rFonts w:ascii="Arial" w:hAnsi="Arial" w:cs="Arial"/>
          <w:sz w:val="22"/>
        </w:rPr>
        <w:t>Further studies are needed to elucidate the mechanisms of CCL3 action and its role in BMI-associated immunological changes within the follicular microenvironment.</w:t>
      </w:r>
    </w:p>
    <w:sectPr w:rsidR="00A93CC6" w:rsidRPr="00DC24F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EA689" w14:textId="77777777" w:rsidR="000B6145" w:rsidRDefault="000B6145" w:rsidP="00C81007">
      <w:pPr>
        <w:spacing w:after="0" w:line="240" w:lineRule="auto"/>
      </w:pPr>
      <w:r>
        <w:separator/>
      </w:r>
    </w:p>
  </w:endnote>
  <w:endnote w:type="continuationSeparator" w:id="0">
    <w:p w14:paraId="78AB6F4C" w14:textId="77777777" w:rsidR="000B6145" w:rsidRDefault="000B6145" w:rsidP="00C810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E3916" w14:textId="77777777" w:rsidR="000B6145" w:rsidRDefault="000B6145" w:rsidP="00C81007">
      <w:pPr>
        <w:spacing w:after="0" w:line="240" w:lineRule="auto"/>
      </w:pPr>
      <w:r>
        <w:separator/>
      </w:r>
    </w:p>
  </w:footnote>
  <w:footnote w:type="continuationSeparator" w:id="0">
    <w:p w14:paraId="3D6D06E7" w14:textId="77777777" w:rsidR="000B6145" w:rsidRDefault="000B6145" w:rsidP="00C810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F33D4E"/>
    <w:multiLevelType w:val="hybridMultilevel"/>
    <w:tmpl w:val="664AA630"/>
    <w:lvl w:ilvl="0" w:tplc="35685708">
      <w:start w:val="291"/>
      <w:numFmt w:val="bullet"/>
      <w:lvlText w:val=""/>
      <w:lvlJc w:val="left"/>
      <w:pPr>
        <w:ind w:left="800" w:hanging="360"/>
      </w:pPr>
      <w:rPr>
        <w:rFonts w:ascii="Wingdings" w:eastAsiaTheme="minorEastAsia" w:hAnsi="Wingdings" w:cstheme="minorBidi"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12100136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수림 오">
    <w15:presenceInfo w15:providerId="Windows Live" w15:userId="6e7dc61436e26b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IwM7c0MzAzNTE2NDFR0lEKTi0uzszPAykwrAUANVvZgSwAAAA="/>
  </w:docVars>
  <w:rsids>
    <w:rsidRoot w:val="0046624B"/>
    <w:rsid w:val="00031BCA"/>
    <w:rsid w:val="00060BE9"/>
    <w:rsid w:val="000938C0"/>
    <w:rsid w:val="00097FAF"/>
    <w:rsid w:val="000A106E"/>
    <w:rsid w:val="000A25BF"/>
    <w:rsid w:val="000B6145"/>
    <w:rsid w:val="000C7742"/>
    <w:rsid w:val="000D06FC"/>
    <w:rsid w:val="000D31F8"/>
    <w:rsid w:val="000D3485"/>
    <w:rsid w:val="000D5AEA"/>
    <w:rsid w:val="000E0317"/>
    <w:rsid w:val="000E2059"/>
    <w:rsid w:val="000F73B4"/>
    <w:rsid w:val="00101274"/>
    <w:rsid w:val="00114025"/>
    <w:rsid w:val="00130A72"/>
    <w:rsid w:val="00130AD3"/>
    <w:rsid w:val="001371D1"/>
    <w:rsid w:val="00146256"/>
    <w:rsid w:val="00151B88"/>
    <w:rsid w:val="00156C4F"/>
    <w:rsid w:val="00163406"/>
    <w:rsid w:val="0018228D"/>
    <w:rsid w:val="0018352B"/>
    <w:rsid w:val="001837CA"/>
    <w:rsid w:val="0018402D"/>
    <w:rsid w:val="00196EFC"/>
    <w:rsid w:val="001A42F4"/>
    <w:rsid w:val="001A457B"/>
    <w:rsid w:val="001B6055"/>
    <w:rsid w:val="001B6587"/>
    <w:rsid w:val="001D392B"/>
    <w:rsid w:val="001D4A18"/>
    <w:rsid w:val="001E2C23"/>
    <w:rsid w:val="001E31F7"/>
    <w:rsid w:val="001F73B7"/>
    <w:rsid w:val="00216DC8"/>
    <w:rsid w:val="00233F76"/>
    <w:rsid w:val="00250E94"/>
    <w:rsid w:val="0025354A"/>
    <w:rsid w:val="002637A0"/>
    <w:rsid w:val="00266546"/>
    <w:rsid w:val="0027789C"/>
    <w:rsid w:val="0029076C"/>
    <w:rsid w:val="00291A64"/>
    <w:rsid w:val="00294BBA"/>
    <w:rsid w:val="00295EC1"/>
    <w:rsid w:val="002978D8"/>
    <w:rsid w:val="002A0206"/>
    <w:rsid w:val="002A7B10"/>
    <w:rsid w:val="002C18C5"/>
    <w:rsid w:val="002C2F29"/>
    <w:rsid w:val="002D084B"/>
    <w:rsid w:val="002D2BDD"/>
    <w:rsid w:val="002D2D44"/>
    <w:rsid w:val="002D3A67"/>
    <w:rsid w:val="002D475E"/>
    <w:rsid w:val="0030243F"/>
    <w:rsid w:val="00313BB6"/>
    <w:rsid w:val="003302D5"/>
    <w:rsid w:val="00331129"/>
    <w:rsid w:val="00336789"/>
    <w:rsid w:val="003601F2"/>
    <w:rsid w:val="003822E8"/>
    <w:rsid w:val="003839F2"/>
    <w:rsid w:val="00387CCC"/>
    <w:rsid w:val="00393B99"/>
    <w:rsid w:val="003945BD"/>
    <w:rsid w:val="003C46D4"/>
    <w:rsid w:val="003F4B77"/>
    <w:rsid w:val="00425752"/>
    <w:rsid w:val="004478DF"/>
    <w:rsid w:val="00452F33"/>
    <w:rsid w:val="00462AF8"/>
    <w:rsid w:val="0046624B"/>
    <w:rsid w:val="00476F7B"/>
    <w:rsid w:val="00497A5A"/>
    <w:rsid w:val="004A0999"/>
    <w:rsid w:val="004A4CD7"/>
    <w:rsid w:val="004C2A2D"/>
    <w:rsid w:val="004D47C3"/>
    <w:rsid w:val="004F7426"/>
    <w:rsid w:val="00507CBE"/>
    <w:rsid w:val="0052282F"/>
    <w:rsid w:val="00526874"/>
    <w:rsid w:val="00534466"/>
    <w:rsid w:val="00560634"/>
    <w:rsid w:val="005640C9"/>
    <w:rsid w:val="005817B2"/>
    <w:rsid w:val="005A0D35"/>
    <w:rsid w:val="005A1363"/>
    <w:rsid w:val="005A7313"/>
    <w:rsid w:val="005C5BC3"/>
    <w:rsid w:val="005C64DB"/>
    <w:rsid w:val="005E1E6C"/>
    <w:rsid w:val="005E392B"/>
    <w:rsid w:val="005F30DD"/>
    <w:rsid w:val="00602661"/>
    <w:rsid w:val="00611821"/>
    <w:rsid w:val="00633931"/>
    <w:rsid w:val="00636A9F"/>
    <w:rsid w:val="00637EEA"/>
    <w:rsid w:val="0065241C"/>
    <w:rsid w:val="00676426"/>
    <w:rsid w:val="00683130"/>
    <w:rsid w:val="006914C4"/>
    <w:rsid w:val="006A533E"/>
    <w:rsid w:val="006D07E2"/>
    <w:rsid w:val="006E0AE0"/>
    <w:rsid w:val="006E1E2B"/>
    <w:rsid w:val="0070220D"/>
    <w:rsid w:val="00705349"/>
    <w:rsid w:val="007115FA"/>
    <w:rsid w:val="007157AF"/>
    <w:rsid w:val="00750188"/>
    <w:rsid w:val="00753282"/>
    <w:rsid w:val="0075750D"/>
    <w:rsid w:val="007746B4"/>
    <w:rsid w:val="007751E0"/>
    <w:rsid w:val="00781C9D"/>
    <w:rsid w:val="007846E6"/>
    <w:rsid w:val="00791C4B"/>
    <w:rsid w:val="00792011"/>
    <w:rsid w:val="0079731A"/>
    <w:rsid w:val="007A05D8"/>
    <w:rsid w:val="007A1852"/>
    <w:rsid w:val="007C654F"/>
    <w:rsid w:val="007D128C"/>
    <w:rsid w:val="007D3785"/>
    <w:rsid w:val="007E226D"/>
    <w:rsid w:val="007F28D6"/>
    <w:rsid w:val="008043F2"/>
    <w:rsid w:val="00812AA0"/>
    <w:rsid w:val="00825FCD"/>
    <w:rsid w:val="008366D4"/>
    <w:rsid w:val="008514A9"/>
    <w:rsid w:val="00860567"/>
    <w:rsid w:val="00866793"/>
    <w:rsid w:val="00870859"/>
    <w:rsid w:val="00884428"/>
    <w:rsid w:val="008863B3"/>
    <w:rsid w:val="008B2400"/>
    <w:rsid w:val="008E5241"/>
    <w:rsid w:val="008E72CC"/>
    <w:rsid w:val="008F3A2C"/>
    <w:rsid w:val="008F439D"/>
    <w:rsid w:val="008F7B7D"/>
    <w:rsid w:val="00903AFB"/>
    <w:rsid w:val="00912BA9"/>
    <w:rsid w:val="0097779F"/>
    <w:rsid w:val="00983647"/>
    <w:rsid w:val="009908F2"/>
    <w:rsid w:val="009B4CDE"/>
    <w:rsid w:val="009B5572"/>
    <w:rsid w:val="009C0F58"/>
    <w:rsid w:val="009C25D6"/>
    <w:rsid w:val="009F01CA"/>
    <w:rsid w:val="00A03FF5"/>
    <w:rsid w:val="00A12DCC"/>
    <w:rsid w:val="00A2346B"/>
    <w:rsid w:val="00A24C08"/>
    <w:rsid w:val="00A252CA"/>
    <w:rsid w:val="00A36040"/>
    <w:rsid w:val="00A41E4D"/>
    <w:rsid w:val="00A6151E"/>
    <w:rsid w:val="00A70419"/>
    <w:rsid w:val="00A85473"/>
    <w:rsid w:val="00A93CC6"/>
    <w:rsid w:val="00AC2F4C"/>
    <w:rsid w:val="00AE510E"/>
    <w:rsid w:val="00AE5189"/>
    <w:rsid w:val="00AE63F9"/>
    <w:rsid w:val="00B05CD6"/>
    <w:rsid w:val="00B05E16"/>
    <w:rsid w:val="00B22B4B"/>
    <w:rsid w:val="00B4697D"/>
    <w:rsid w:val="00B53312"/>
    <w:rsid w:val="00B576A6"/>
    <w:rsid w:val="00B64FB6"/>
    <w:rsid w:val="00B65C61"/>
    <w:rsid w:val="00B927C5"/>
    <w:rsid w:val="00B9284C"/>
    <w:rsid w:val="00BA50A1"/>
    <w:rsid w:val="00BB5BC8"/>
    <w:rsid w:val="00BB7BDF"/>
    <w:rsid w:val="00BC39AD"/>
    <w:rsid w:val="00BE0D23"/>
    <w:rsid w:val="00C04EA0"/>
    <w:rsid w:val="00C1424B"/>
    <w:rsid w:val="00C23F80"/>
    <w:rsid w:val="00C416B9"/>
    <w:rsid w:val="00C41E0C"/>
    <w:rsid w:val="00C43995"/>
    <w:rsid w:val="00C50121"/>
    <w:rsid w:val="00C66049"/>
    <w:rsid w:val="00C7396C"/>
    <w:rsid w:val="00C74DB6"/>
    <w:rsid w:val="00C81007"/>
    <w:rsid w:val="00C9454D"/>
    <w:rsid w:val="00C97C28"/>
    <w:rsid w:val="00CA270E"/>
    <w:rsid w:val="00CA37A4"/>
    <w:rsid w:val="00CA4CC9"/>
    <w:rsid w:val="00CB764A"/>
    <w:rsid w:val="00CE2643"/>
    <w:rsid w:val="00D41E66"/>
    <w:rsid w:val="00D428F3"/>
    <w:rsid w:val="00D51415"/>
    <w:rsid w:val="00D879C6"/>
    <w:rsid w:val="00D921BC"/>
    <w:rsid w:val="00DC030F"/>
    <w:rsid w:val="00DC24F4"/>
    <w:rsid w:val="00DC4A25"/>
    <w:rsid w:val="00DD5329"/>
    <w:rsid w:val="00E3659F"/>
    <w:rsid w:val="00E579BA"/>
    <w:rsid w:val="00E61BBB"/>
    <w:rsid w:val="00E662F7"/>
    <w:rsid w:val="00E805D0"/>
    <w:rsid w:val="00E84E52"/>
    <w:rsid w:val="00E95AC8"/>
    <w:rsid w:val="00EC2202"/>
    <w:rsid w:val="00EC50A9"/>
    <w:rsid w:val="00EE0C42"/>
    <w:rsid w:val="00EE7108"/>
    <w:rsid w:val="00EF03FF"/>
    <w:rsid w:val="00F010CF"/>
    <w:rsid w:val="00F12773"/>
    <w:rsid w:val="00F210CA"/>
    <w:rsid w:val="00F237D4"/>
    <w:rsid w:val="00F50C84"/>
    <w:rsid w:val="00F551FC"/>
    <w:rsid w:val="00F71CB2"/>
    <w:rsid w:val="00F8506B"/>
    <w:rsid w:val="00F870D0"/>
    <w:rsid w:val="00FA0AC6"/>
    <w:rsid w:val="00FE5719"/>
    <w:rsid w:val="00FE7F81"/>
    <w:rsid w:val="00FF64F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B7AA2D"/>
  <w15:chartTrackingRefBased/>
  <w15:docId w15:val="{37C07485-EF5A-40F7-BF82-30E989209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6040"/>
    <w:pPr>
      <w:widowControl w:val="0"/>
      <w:wordWrap w:val="0"/>
      <w:autoSpaceDE w:val="0"/>
      <w:autoSpaceDN w:val="0"/>
    </w:pPr>
  </w:style>
  <w:style w:type="paragraph" w:styleId="1">
    <w:name w:val="heading 1"/>
    <w:basedOn w:val="a"/>
    <w:next w:val="a"/>
    <w:link w:val="1Char"/>
    <w:uiPriority w:val="9"/>
    <w:qFormat/>
    <w:rsid w:val="00476F7B"/>
    <w:pPr>
      <w:keepNext/>
      <w:keepLines/>
      <w:spacing w:before="280" w:after="80"/>
      <w:outlineLvl w:val="0"/>
    </w:pPr>
    <w:rPr>
      <w:rFonts w:asciiTheme="majorHAnsi" w:eastAsiaTheme="majorEastAsia" w:hAnsiTheme="majorHAnsi" w:cstheme="majorBidi"/>
      <w:color w:val="000000" w:themeColor="text1"/>
      <w:sz w:val="32"/>
      <w:szCs w:val="3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6624B"/>
    <w:pPr>
      <w:shd w:val="clear" w:color="auto" w:fill="FFFFFF"/>
      <w:snapToGrid w:val="0"/>
      <w:spacing w:after="0" w:line="384" w:lineRule="auto"/>
      <w:textAlignment w:val="baseline"/>
    </w:pPr>
    <w:rPr>
      <w:rFonts w:ascii="한양신명조" w:eastAsia="굴림" w:hAnsi="굴림" w:cs="굴림"/>
      <w:color w:val="000000"/>
      <w:kern w:val="0"/>
      <w:szCs w:val="20"/>
    </w:rPr>
  </w:style>
  <w:style w:type="table" w:styleId="a4">
    <w:name w:val="Table Grid"/>
    <w:basedOn w:val="a1"/>
    <w:uiPriority w:val="39"/>
    <w:rsid w:val="004662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C81007"/>
    <w:pPr>
      <w:tabs>
        <w:tab w:val="center" w:pos="4513"/>
        <w:tab w:val="right" w:pos="9026"/>
      </w:tabs>
      <w:snapToGrid w:val="0"/>
    </w:pPr>
  </w:style>
  <w:style w:type="character" w:customStyle="1" w:styleId="Char">
    <w:name w:val="머리글 Char"/>
    <w:basedOn w:val="a0"/>
    <w:link w:val="a5"/>
    <w:uiPriority w:val="99"/>
    <w:rsid w:val="00C81007"/>
  </w:style>
  <w:style w:type="paragraph" w:styleId="a6">
    <w:name w:val="footer"/>
    <w:basedOn w:val="a"/>
    <w:link w:val="Char0"/>
    <w:uiPriority w:val="99"/>
    <w:unhideWhenUsed/>
    <w:rsid w:val="00C81007"/>
    <w:pPr>
      <w:tabs>
        <w:tab w:val="center" w:pos="4513"/>
        <w:tab w:val="right" w:pos="9026"/>
      </w:tabs>
      <w:snapToGrid w:val="0"/>
    </w:pPr>
  </w:style>
  <w:style w:type="character" w:customStyle="1" w:styleId="Char0">
    <w:name w:val="바닥글 Char"/>
    <w:basedOn w:val="a0"/>
    <w:link w:val="a6"/>
    <w:uiPriority w:val="99"/>
    <w:rsid w:val="00C81007"/>
  </w:style>
  <w:style w:type="paragraph" w:styleId="a7">
    <w:name w:val="List Paragraph"/>
    <w:basedOn w:val="a"/>
    <w:uiPriority w:val="34"/>
    <w:qFormat/>
    <w:rsid w:val="00B65C61"/>
    <w:pPr>
      <w:ind w:leftChars="400" w:left="800"/>
    </w:pPr>
  </w:style>
  <w:style w:type="paragraph" w:styleId="a8">
    <w:name w:val="Revision"/>
    <w:hidden/>
    <w:uiPriority w:val="99"/>
    <w:semiHidden/>
    <w:rsid w:val="007E226D"/>
    <w:pPr>
      <w:spacing w:after="0" w:line="240" w:lineRule="auto"/>
      <w:jc w:val="left"/>
    </w:pPr>
  </w:style>
  <w:style w:type="character" w:styleId="a9">
    <w:name w:val="annotation reference"/>
    <w:basedOn w:val="a0"/>
    <w:uiPriority w:val="99"/>
    <w:semiHidden/>
    <w:unhideWhenUsed/>
    <w:rsid w:val="00097FAF"/>
    <w:rPr>
      <w:sz w:val="18"/>
      <w:szCs w:val="18"/>
    </w:rPr>
  </w:style>
  <w:style w:type="paragraph" w:styleId="aa">
    <w:name w:val="annotation text"/>
    <w:basedOn w:val="a"/>
    <w:link w:val="Char1"/>
    <w:uiPriority w:val="99"/>
    <w:unhideWhenUsed/>
    <w:rsid w:val="00097FAF"/>
    <w:pPr>
      <w:jc w:val="left"/>
    </w:pPr>
  </w:style>
  <w:style w:type="character" w:customStyle="1" w:styleId="Char1">
    <w:name w:val="메모 텍스트 Char"/>
    <w:basedOn w:val="a0"/>
    <w:link w:val="aa"/>
    <w:uiPriority w:val="99"/>
    <w:rsid w:val="00097FAF"/>
  </w:style>
  <w:style w:type="paragraph" w:styleId="ab">
    <w:name w:val="annotation subject"/>
    <w:basedOn w:val="aa"/>
    <w:next w:val="aa"/>
    <w:link w:val="Char2"/>
    <w:uiPriority w:val="99"/>
    <w:semiHidden/>
    <w:unhideWhenUsed/>
    <w:rsid w:val="00097FAF"/>
    <w:rPr>
      <w:b/>
      <w:bCs/>
    </w:rPr>
  </w:style>
  <w:style w:type="character" w:customStyle="1" w:styleId="Char2">
    <w:name w:val="메모 주제 Char"/>
    <w:basedOn w:val="Char1"/>
    <w:link w:val="ab"/>
    <w:uiPriority w:val="99"/>
    <w:semiHidden/>
    <w:rsid w:val="00097FAF"/>
    <w:rPr>
      <w:b/>
      <w:bCs/>
    </w:rPr>
  </w:style>
  <w:style w:type="character" w:customStyle="1" w:styleId="1Char">
    <w:name w:val="제목 1 Char"/>
    <w:basedOn w:val="a0"/>
    <w:link w:val="1"/>
    <w:uiPriority w:val="9"/>
    <w:rsid w:val="00476F7B"/>
    <w:rPr>
      <w:rFonts w:asciiTheme="majorHAnsi" w:eastAsiaTheme="majorEastAsia" w:hAnsiTheme="majorHAnsi" w:cstheme="majorBidi"/>
      <w:color w:val="000000" w:themeColor="text1"/>
      <w:sz w:val="32"/>
      <w:szCs w:val="3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6390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E8FCE2-A09F-4393-9925-80F890E38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382</Words>
  <Characters>2371</Characters>
  <Application>Microsoft Office Word</Application>
  <DocSecurity>0</DocSecurity>
  <Lines>37</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Seul Ki</dc:creator>
  <cp:keywords/>
  <dc:description/>
  <cp:lastModifiedBy>수림 오</cp:lastModifiedBy>
  <cp:revision>5</cp:revision>
  <dcterms:created xsi:type="dcterms:W3CDTF">2025-10-07T02:13:00Z</dcterms:created>
  <dcterms:modified xsi:type="dcterms:W3CDTF">2025-10-07T06:30:00Z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cc8f2f7c-38b6-44a9-8ebb-946666393c66</vt:lpwstr>
  </property>
</Properties>
</file>